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15FD8" w14:textId="77777777" w:rsidR="006F7766" w:rsidRPr="00815970" w:rsidRDefault="006A5DB5" w:rsidP="008B0671">
      <w:pPr>
        <w:pStyle w:val="Heading4"/>
        <w:rPr>
          <w:sz w:val="24"/>
          <w:szCs w:val="24"/>
        </w:rPr>
      </w:pPr>
      <w:r w:rsidRPr="00815970">
        <w:rPr>
          <w:rStyle w:val="focusheader1"/>
          <w:rFonts w:ascii="Arial" w:hAnsi="Arial" w:cs="Arial"/>
          <w:b/>
          <w:bCs/>
          <w:color w:val="auto"/>
          <w:sz w:val="24"/>
          <w:szCs w:val="24"/>
        </w:rPr>
        <w:t xml:space="preserve">Florida International </w:t>
      </w:r>
      <w:r w:rsidR="00631996">
        <w:rPr>
          <w:rStyle w:val="focusheader1"/>
          <w:rFonts w:ascii="Arial" w:hAnsi="Arial" w:cs="Arial"/>
          <w:b/>
          <w:bCs/>
          <w:color w:val="auto"/>
          <w:sz w:val="24"/>
          <w:szCs w:val="24"/>
        </w:rPr>
        <w:t>University</w:t>
      </w:r>
    </w:p>
    <w:p w14:paraId="69A6AD38" w14:textId="77777777" w:rsidR="006F7766" w:rsidRPr="00815970" w:rsidRDefault="006F7766" w:rsidP="005C7AE3">
      <w:pPr>
        <w:pStyle w:val="Heading4"/>
        <w:rPr>
          <w:rStyle w:val="focusheader1"/>
          <w:rFonts w:ascii="Arial" w:hAnsi="Arial" w:cs="Arial"/>
          <w:color w:val="auto"/>
          <w:sz w:val="24"/>
          <w:szCs w:val="24"/>
        </w:rPr>
      </w:pPr>
      <w:r w:rsidRPr="00815970">
        <w:rPr>
          <w:rStyle w:val="focusheader1"/>
          <w:rFonts w:ascii="Arial" w:hAnsi="Arial" w:cs="Arial"/>
          <w:color w:val="auto"/>
          <w:sz w:val="24"/>
          <w:szCs w:val="24"/>
        </w:rPr>
        <w:t xml:space="preserve">SERVICE </w:t>
      </w:r>
      <w:r w:rsidR="00A53544" w:rsidRPr="00815970">
        <w:rPr>
          <w:rStyle w:val="focusheader1"/>
          <w:rFonts w:ascii="Arial" w:hAnsi="Arial" w:cs="Arial"/>
          <w:color w:val="auto"/>
          <w:sz w:val="24"/>
          <w:szCs w:val="24"/>
        </w:rPr>
        <w:t>AGREEMENT</w:t>
      </w:r>
      <w:r w:rsidR="000A2450">
        <w:rPr>
          <w:rStyle w:val="focusheader1"/>
          <w:rFonts w:ascii="Arial" w:hAnsi="Arial" w:cs="Arial"/>
          <w:color w:val="auto"/>
          <w:sz w:val="24"/>
          <w:szCs w:val="24"/>
        </w:rPr>
        <w:t>*</w:t>
      </w:r>
    </w:p>
    <w:p w14:paraId="3A502FAF" w14:textId="77777777" w:rsidR="00A53544" w:rsidRDefault="009229D4" w:rsidP="00A53544">
      <w:pPr>
        <w:jc w:val="center"/>
        <w:rPr>
          <w:rFonts w:ascii="Arial" w:hAnsi="Arial" w:cs="Arial"/>
          <w:sz w:val="24"/>
          <w:szCs w:val="24"/>
        </w:rPr>
      </w:pPr>
      <w:r w:rsidRPr="005F1169">
        <w:rPr>
          <w:rFonts w:ascii="Arial" w:hAnsi="Arial" w:cs="Arial"/>
          <w:sz w:val="24"/>
          <w:szCs w:val="24"/>
          <w:highlight w:val="yellow"/>
        </w:rPr>
        <w:t>[</w:t>
      </w:r>
      <w:sdt>
        <w:sdtPr>
          <w:rPr>
            <w:rFonts w:ascii="Arial" w:hAnsi="Arial" w:cs="Arial"/>
            <w:sz w:val="24"/>
            <w:szCs w:val="24"/>
            <w:highlight w:val="yellow"/>
          </w:rPr>
          <w:id w:val="-1939442623"/>
          <w:placeholder>
            <w:docPart w:val="878D3437C13145DE8DEBE0B7700A5C4E"/>
          </w:placeholder>
          <w:showingPlcHdr/>
        </w:sdtPr>
        <w:sdtEndPr/>
        <w:sdtContent>
          <w:r w:rsidR="005F1169" w:rsidRPr="005F1169">
            <w:rPr>
              <w:rStyle w:val="PlaceholderText"/>
              <w:color w:val="auto"/>
              <w:sz w:val="22"/>
              <w:highlight w:val="yellow"/>
            </w:rPr>
            <w:t>INSERT NAME OF CENTER OR FACILITY</w:t>
          </w:r>
        </w:sdtContent>
      </w:sdt>
      <w:r w:rsidRPr="005F1169">
        <w:rPr>
          <w:rFonts w:ascii="Arial" w:hAnsi="Arial" w:cs="Arial"/>
          <w:sz w:val="24"/>
          <w:szCs w:val="24"/>
          <w:highlight w:val="yellow"/>
        </w:rPr>
        <w:t>]</w:t>
      </w:r>
    </w:p>
    <w:p w14:paraId="31422D75" w14:textId="1BCB0B61" w:rsidR="000A2450" w:rsidDel="00AF3025" w:rsidRDefault="000A2450" w:rsidP="00AF3025">
      <w:pPr>
        <w:rPr>
          <w:del w:id="0" w:author="Vanessa Garcia" w:date="2019-11-18T10:09:00Z"/>
          <w:rFonts w:ascii="Arial" w:hAnsi="Arial" w:cs="Arial"/>
          <w:sz w:val="18"/>
        </w:rPr>
        <w:pPrChange w:id="1" w:author="Vanessa Garcia" w:date="2019-11-18T10:09:00Z">
          <w:pPr>
            <w:jc w:val="center"/>
          </w:pPr>
        </w:pPrChange>
      </w:pPr>
      <w:r w:rsidRPr="00AF3025">
        <w:rPr>
          <w:rFonts w:ascii="Arial" w:hAnsi="Arial" w:cs="Arial"/>
          <w:sz w:val="18"/>
        </w:rPr>
        <w:t xml:space="preserve">*This agreement may not be used for any activities with a federal agency or where FIU would be considered a </w:t>
      </w:r>
      <w:proofErr w:type="spellStart"/>
      <w:r w:rsidRPr="00AF3025">
        <w:rPr>
          <w:rFonts w:ascii="Arial" w:hAnsi="Arial" w:cs="Arial"/>
          <w:sz w:val="18"/>
        </w:rPr>
        <w:t>subrecipient</w:t>
      </w:r>
      <w:proofErr w:type="spellEnd"/>
      <w:r w:rsidRPr="00AF3025">
        <w:rPr>
          <w:rFonts w:ascii="Arial" w:hAnsi="Arial" w:cs="Arial"/>
          <w:sz w:val="18"/>
        </w:rPr>
        <w:t>.</w:t>
      </w:r>
    </w:p>
    <w:p w14:paraId="57803AAA" w14:textId="77777777" w:rsidR="00AF3025" w:rsidRPr="00AF3025" w:rsidRDefault="00AF3025" w:rsidP="00AF3025">
      <w:pPr>
        <w:rPr>
          <w:ins w:id="2" w:author="Vanessa Garcia" w:date="2019-11-18T10:10:00Z"/>
          <w:rFonts w:ascii="Arial" w:hAnsi="Arial" w:cs="Arial"/>
          <w:sz w:val="18"/>
          <w:rPrChange w:id="3" w:author="Vanessa Garcia" w:date="2019-11-18T10:10:00Z">
            <w:rPr>
              <w:ins w:id="4" w:author="Vanessa Garcia" w:date="2019-11-18T10:10:00Z"/>
              <w:rFonts w:ascii="Arial" w:hAnsi="Arial" w:cs="Arial"/>
              <w:sz w:val="8"/>
              <w:szCs w:val="24"/>
              <w:lang w:val="en-GB"/>
            </w:rPr>
          </w:rPrChange>
        </w:rPr>
        <w:pPrChange w:id="5" w:author="Vanessa Garcia" w:date="2019-11-18T10:09:00Z">
          <w:pPr>
            <w:jc w:val="center"/>
          </w:pPr>
        </w:pPrChange>
      </w:pPr>
    </w:p>
    <w:p w14:paraId="52D6B606" w14:textId="413824F6" w:rsidR="000A2450" w:rsidRPr="00AF3025" w:rsidDel="009B6987" w:rsidRDefault="000A2450" w:rsidP="00AF3025">
      <w:pPr>
        <w:rPr>
          <w:del w:id="6" w:author="Vanessa Garcia" w:date="2019-11-13T08:52:00Z"/>
          <w:rFonts w:ascii="Arial" w:hAnsi="Arial" w:cs="Arial"/>
          <w:sz w:val="2"/>
          <w:szCs w:val="24"/>
          <w:lang w:val="en-GB"/>
          <w:rPrChange w:id="7" w:author="Vanessa Garcia" w:date="2019-11-18T10:09:00Z">
            <w:rPr>
              <w:del w:id="8" w:author="Vanessa Garcia" w:date="2019-11-13T08:52:00Z"/>
              <w:rFonts w:ascii="Arial" w:hAnsi="Arial" w:cs="Arial"/>
              <w:sz w:val="24"/>
              <w:szCs w:val="24"/>
              <w:lang w:val="en-GB"/>
            </w:rPr>
          </w:rPrChange>
        </w:rPr>
        <w:pPrChange w:id="9" w:author="Vanessa Garcia" w:date="2019-11-18T10:09:00Z">
          <w:pPr>
            <w:jc w:val="center"/>
          </w:pPr>
        </w:pPrChange>
      </w:pPr>
    </w:p>
    <w:p w14:paraId="1211D9D3" w14:textId="77777777" w:rsidR="00EE48D1" w:rsidRPr="00815970" w:rsidRDefault="00EE48D1" w:rsidP="00AF3025">
      <w:pPr>
        <w:rPr>
          <w:rStyle w:val="focusheader1"/>
          <w:rFonts w:ascii="Arial" w:hAnsi="Arial" w:cs="Arial"/>
          <w:color w:val="auto"/>
          <w:sz w:val="24"/>
          <w:szCs w:val="24"/>
        </w:rPr>
        <w:pPrChange w:id="10" w:author="Vanessa Garcia" w:date="2019-11-18T10:09:00Z">
          <w:pPr>
            <w:jc w:val="center"/>
          </w:pPr>
        </w:pPrChange>
      </w:pPr>
    </w:p>
    <w:p w14:paraId="51DE3EBB" w14:textId="77777777" w:rsidR="006F7766" w:rsidRDefault="006F7766" w:rsidP="00875683">
      <w:pPr>
        <w:rPr>
          <w:rFonts w:ascii="Arial" w:hAnsi="Arial" w:cs="Arial"/>
        </w:rPr>
      </w:pPr>
      <w:r w:rsidRPr="00E12879">
        <w:rPr>
          <w:rFonts w:ascii="Arial" w:hAnsi="Arial" w:cs="Arial"/>
        </w:rPr>
        <w:t xml:space="preserve">This </w:t>
      </w:r>
      <w:r w:rsidR="006E77D2">
        <w:rPr>
          <w:rFonts w:ascii="Arial" w:hAnsi="Arial" w:cs="Arial"/>
        </w:rPr>
        <w:t xml:space="preserve">agreement (“Agreement”) </w:t>
      </w:r>
      <w:r w:rsidR="003E31BD">
        <w:rPr>
          <w:rFonts w:ascii="Arial" w:hAnsi="Arial" w:cs="Arial"/>
        </w:rPr>
        <w:t>sets for</w:t>
      </w:r>
      <w:r w:rsidR="006E77D2">
        <w:rPr>
          <w:rFonts w:ascii="Arial" w:hAnsi="Arial" w:cs="Arial"/>
        </w:rPr>
        <w:t>th</w:t>
      </w:r>
      <w:r w:rsidR="003E31BD">
        <w:rPr>
          <w:rFonts w:ascii="Arial" w:hAnsi="Arial" w:cs="Arial"/>
        </w:rPr>
        <w:t xml:space="preserve"> the agreement of the below parties </w:t>
      </w:r>
      <w:r w:rsidR="00675A63">
        <w:rPr>
          <w:rFonts w:ascii="Arial" w:hAnsi="Arial" w:cs="Arial"/>
        </w:rPr>
        <w:t>regarding</w:t>
      </w:r>
      <w:r w:rsidRPr="00E12879">
        <w:rPr>
          <w:rFonts w:ascii="Arial" w:hAnsi="Arial" w:cs="Arial"/>
        </w:rPr>
        <w:t xml:space="preserve"> services to be provided </w:t>
      </w:r>
      <w:r w:rsidR="00675A63">
        <w:rPr>
          <w:rFonts w:ascii="Arial" w:hAnsi="Arial" w:cs="Arial"/>
        </w:rPr>
        <w:t xml:space="preserve">by </w:t>
      </w:r>
      <w:r w:rsidR="003E31BD">
        <w:rPr>
          <w:rFonts w:ascii="Arial" w:hAnsi="Arial" w:cs="Arial"/>
        </w:rPr>
        <w:t xml:space="preserve">the </w:t>
      </w:r>
      <w:r w:rsidR="009229D4">
        <w:rPr>
          <w:rFonts w:ascii="Arial" w:hAnsi="Arial" w:cs="Arial"/>
        </w:rPr>
        <w:t>above named</w:t>
      </w:r>
      <w:r w:rsidR="006E77D2">
        <w:rPr>
          <w:rFonts w:ascii="Arial" w:hAnsi="Arial" w:cs="Arial"/>
        </w:rPr>
        <w:t xml:space="preserve"> center/facility of</w:t>
      </w:r>
      <w:r w:rsidR="009229D4">
        <w:rPr>
          <w:rFonts w:ascii="Arial" w:hAnsi="Arial" w:cs="Arial"/>
        </w:rPr>
        <w:t xml:space="preserve"> </w:t>
      </w:r>
      <w:r w:rsidR="006E77D2">
        <w:rPr>
          <w:rFonts w:ascii="Arial" w:hAnsi="Arial" w:cs="Arial"/>
        </w:rPr>
        <w:t xml:space="preserve">The </w:t>
      </w:r>
      <w:r w:rsidR="00675A63">
        <w:rPr>
          <w:rFonts w:ascii="Arial" w:hAnsi="Arial" w:cs="Arial"/>
        </w:rPr>
        <w:t>F</w:t>
      </w:r>
      <w:r w:rsidR="006A5DB5">
        <w:rPr>
          <w:rFonts w:ascii="Arial" w:hAnsi="Arial" w:cs="Arial"/>
        </w:rPr>
        <w:t xml:space="preserve">lorida International </w:t>
      </w:r>
      <w:r w:rsidR="00631996">
        <w:rPr>
          <w:rFonts w:ascii="Arial" w:hAnsi="Arial" w:cs="Arial"/>
        </w:rPr>
        <w:t>University</w:t>
      </w:r>
      <w:r w:rsidR="003E31BD">
        <w:rPr>
          <w:rFonts w:ascii="Arial" w:hAnsi="Arial" w:cs="Arial"/>
        </w:rPr>
        <w:t xml:space="preserve"> </w:t>
      </w:r>
      <w:r w:rsidR="006E77D2">
        <w:rPr>
          <w:rFonts w:ascii="Arial" w:hAnsi="Arial" w:cs="Arial"/>
        </w:rPr>
        <w:t xml:space="preserve">Board of Trustees </w:t>
      </w:r>
      <w:r w:rsidR="003E31BD">
        <w:rPr>
          <w:rFonts w:ascii="Arial" w:hAnsi="Arial" w:cs="Arial"/>
        </w:rPr>
        <w:t>(“</w:t>
      </w:r>
      <w:r w:rsidR="00631996">
        <w:rPr>
          <w:rFonts w:ascii="Arial" w:hAnsi="Arial" w:cs="Arial"/>
        </w:rPr>
        <w:t>FIU</w:t>
      </w:r>
      <w:r w:rsidR="003E31BD">
        <w:rPr>
          <w:rFonts w:ascii="Arial" w:hAnsi="Arial" w:cs="Arial"/>
        </w:rPr>
        <w:t>”)</w:t>
      </w:r>
      <w:r w:rsidRPr="00E12879">
        <w:rPr>
          <w:rFonts w:ascii="Arial" w:hAnsi="Arial" w:cs="Arial"/>
        </w:rPr>
        <w:t xml:space="preserve"> to </w:t>
      </w:r>
      <w:r w:rsidR="006E77D2">
        <w:rPr>
          <w:rFonts w:ascii="Arial" w:hAnsi="Arial" w:cs="Arial"/>
        </w:rPr>
        <w:t xml:space="preserve">the below named </w:t>
      </w:r>
      <w:r w:rsidR="00D14135">
        <w:rPr>
          <w:rFonts w:ascii="Arial" w:hAnsi="Arial" w:cs="Arial"/>
        </w:rPr>
        <w:t>Company</w:t>
      </w:r>
      <w:r w:rsidRPr="00E12879">
        <w:rPr>
          <w:rFonts w:ascii="Arial" w:hAnsi="Arial" w:cs="Arial"/>
        </w:rPr>
        <w:t>.</w:t>
      </w:r>
      <w:r w:rsidR="003B40C4">
        <w:rPr>
          <w:rFonts w:ascii="Arial" w:hAnsi="Arial" w:cs="Arial"/>
        </w:rPr>
        <w:t xml:space="preserve"> </w:t>
      </w:r>
      <w:r w:rsidR="00631996">
        <w:rPr>
          <w:rFonts w:ascii="Arial" w:hAnsi="Arial" w:cs="Arial"/>
        </w:rPr>
        <w:t>FIU</w:t>
      </w:r>
      <w:r w:rsidR="003B40C4">
        <w:rPr>
          <w:rFonts w:ascii="Arial" w:hAnsi="Arial" w:cs="Arial"/>
        </w:rPr>
        <w:t xml:space="preserve"> and </w:t>
      </w:r>
      <w:r w:rsidR="00D14135">
        <w:rPr>
          <w:rFonts w:ascii="Arial" w:hAnsi="Arial" w:cs="Arial"/>
        </w:rPr>
        <w:t>Company</w:t>
      </w:r>
      <w:r w:rsidR="003B40C4">
        <w:rPr>
          <w:rFonts w:ascii="Arial" w:hAnsi="Arial" w:cs="Arial"/>
        </w:rPr>
        <w:t xml:space="preserve"> are </w:t>
      </w:r>
      <w:r w:rsidR="00631996">
        <w:rPr>
          <w:rFonts w:ascii="Arial" w:hAnsi="Arial" w:cs="Arial"/>
        </w:rPr>
        <w:t>collectively referred to in the</w:t>
      </w:r>
      <w:r w:rsidR="003B40C4">
        <w:rPr>
          <w:rFonts w:ascii="Arial" w:hAnsi="Arial" w:cs="Arial"/>
        </w:rPr>
        <w:t xml:space="preserve"> Agreement as the “parties” or individually, as a “party.”</w:t>
      </w:r>
      <w:r w:rsidR="000A2450">
        <w:rPr>
          <w:rFonts w:ascii="Arial" w:hAnsi="Arial" w:cs="Arial"/>
        </w:rPr>
        <w:t xml:space="preserve">  </w:t>
      </w:r>
    </w:p>
    <w:p w14:paraId="561965EC" w14:textId="77777777" w:rsidR="00E9741B" w:rsidRDefault="00E9741B" w:rsidP="008B0671">
      <w:pPr>
        <w:jc w:val="center"/>
        <w:rPr>
          <w:rFonts w:ascii="Arial" w:hAnsi="Arial" w:cs="Arial"/>
        </w:rPr>
      </w:pPr>
    </w:p>
    <w:tbl>
      <w:tblPr>
        <w:tblStyle w:val="TableGrid"/>
        <w:tblW w:w="10094" w:type="dxa"/>
        <w:tblLook w:val="04A0" w:firstRow="1" w:lastRow="0" w:firstColumn="1" w:lastColumn="0" w:noHBand="0" w:noVBand="1"/>
      </w:tblPr>
      <w:tblGrid>
        <w:gridCol w:w="10094"/>
      </w:tblGrid>
      <w:tr w:rsidR="005649DF" w14:paraId="592F771D" w14:textId="77777777" w:rsidTr="005F1169">
        <w:trPr>
          <w:trHeight w:val="128"/>
        </w:trPr>
        <w:tc>
          <w:tcPr>
            <w:tcW w:w="10094" w:type="dxa"/>
            <w:vAlign w:val="center"/>
          </w:tcPr>
          <w:p w14:paraId="2767EE58" w14:textId="77777777" w:rsidR="005649DF" w:rsidRDefault="005649DF" w:rsidP="005649DF">
            <w:pPr>
              <w:rPr>
                <w:rFonts w:ascii="Arial" w:hAnsi="Arial" w:cs="Arial"/>
              </w:rPr>
            </w:pPr>
            <w:r>
              <w:rPr>
                <w:rFonts w:ascii="Arial" w:hAnsi="Arial" w:cs="Arial"/>
              </w:rPr>
              <w:t xml:space="preserve">DATE </w:t>
            </w:r>
            <w:sdt>
              <w:sdtPr>
                <w:rPr>
                  <w:rFonts w:ascii="Arial" w:hAnsi="Arial" w:cs="Arial"/>
                </w:rPr>
                <w:id w:val="1610169740"/>
                <w:placeholder>
                  <w:docPart w:val="158685286EEC46C1B424904F9358AE43"/>
                </w:placeholder>
                <w:showingPlcHdr/>
                <w:date>
                  <w:dateFormat w:val="M/d/yyyy"/>
                  <w:lid w:val="en-US"/>
                  <w:storeMappedDataAs w:val="dateTime"/>
                  <w:calendar w:val="gregorian"/>
                </w:date>
              </w:sdtPr>
              <w:sdtEndPr/>
              <w:sdtContent>
                <w:r w:rsidR="005F1169" w:rsidRPr="005F1169">
                  <w:rPr>
                    <w:rStyle w:val="PlaceholderText"/>
                    <w:rFonts w:ascii="Calibri Light" w:hAnsi="Calibri Light"/>
                    <w:sz w:val="22"/>
                  </w:rPr>
                  <w:t>Select D</w:t>
                </w:r>
                <w:r w:rsidRPr="005F1169">
                  <w:rPr>
                    <w:rStyle w:val="PlaceholderText"/>
                    <w:rFonts w:ascii="Calibri Light" w:hAnsi="Calibri Light"/>
                    <w:sz w:val="22"/>
                  </w:rPr>
                  <w:t>ate</w:t>
                </w:r>
              </w:sdtContent>
            </w:sdt>
            <w:r w:rsidR="005F1169">
              <w:rPr>
                <w:rFonts w:ascii="Arial" w:hAnsi="Arial" w:cs="Arial"/>
              </w:rPr>
              <w:t xml:space="preserve"> </w:t>
            </w:r>
          </w:p>
        </w:tc>
      </w:tr>
      <w:tr w:rsidR="005649DF" w14:paraId="5C04BE15" w14:textId="77777777" w:rsidTr="005F1169">
        <w:trPr>
          <w:trHeight w:val="226"/>
        </w:trPr>
        <w:tc>
          <w:tcPr>
            <w:tcW w:w="10094" w:type="dxa"/>
            <w:vAlign w:val="center"/>
          </w:tcPr>
          <w:p w14:paraId="0CF988E0" w14:textId="77777777" w:rsidR="005649DF" w:rsidRDefault="005649DF" w:rsidP="005649DF">
            <w:pPr>
              <w:rPr>
                <w:rFonts w:ascii="Arial" w:hAnsi="Arial" w:cs="Arial"/>
              </w:rPr>
            </w:pPr>
            <w:r>
              <w:rPr>
                <w:rFonts w:ascii="Arial" w:hAnsi="Arial" w:cs="Arial"/>
              </w:rPr>
              <w:t xml:space="preserve">COMPANY </w:t>
            </w:r>
            <w:sdt>
              <w:sdtPr>
                <w:rPr>
                  <w:rFonts w:ascii="Arial" w:hAnsi="Arial" w:cs="Arial"/>
                </w:rPr>
                <w:id w:val="-294059743"/>
                <w:placeholder>
                  <w:docPart w:val="C51252C8EC614CEA9FD5442280D30FE4"/>
                </w:placeholder>
                <w:showingPlcHdr/>
              </w:sdtPr>
              <w:sdtEndPr/>
              <w:sdtContent>
                <w:r w:rsidR="005F1169">
                  <w:rPr>
                    <w:rStyle w:val="PlaceholderText"/>
                    <w:rFonts w:ascii="Calibri Light" w:hAnsi="Calibri Light"/>
                    <w:sz w:val="22"/>
                    <w:szCs w:val="22"/>
                  </w:rPr>
                  <w:t>C</w:t>
                </w:r>
                <w:r w:rsidRPr="005F1169">
                  <w:rPr>
                    <w:rStyle w:val="PlaceholderText"/>
                    <w:rFonts w:ascii="Calibri Light" w:hAnsi="Calibri Light"/>
                    <w:sz w:val="22"/>
                    <w:szCs w:val="22"/>
                  </w:rPr>
                  <w:t>ompany</w:t>
                </w:r>
                <w:r w:rsidR="005F1169">
                  <w:rPr>
                    <w:rStyle w:val="PlaceholderText"/>
                    <w:rFonts w:ascii="Calibri Light" w:hAnsi="Calibri Light"/>
                    <w:sz w:val="22"/>
                    <w:szCs w:val="22"/>
                  </w:rPr>
                  <w:t xml:space="preserve"> Name</w:t>
                </w:r>
              </w:sdtContent>
            </w:sdt>
            <w:r>
              <w:rPr>
                <w:rFonts w:ascii="Arial" w:hAnsi="Arial" w:cs="Arial"/>
              </w:rPr>
              <w:tab/>
              <w:t xml:space="preserve">DEPT/CO </w:t>
            </w:r>
            <w:sdt>
              <w:sdtPr>
                <w:rPr>
                  <w:rFonts w:ascii="Arial" w:hAnsi="Arial" w:cs="Arial"/>
                </w:rPr>
                <w:id w:val="800886604"/>
                <w:placeholder>
                  <w:docPart w:val="B15C9EC527614944B9D070EFB72FE91E"/>
                </w:placeholder>
                <w:showingPlcHdr/>
              </w:sdtPr>
              <w:sdtEndPr/>
              <w:sdtContent>
                <w:r w:rsidR="005F1169">
                  <w:rPr>
                    <w:rStyle w:val="PlaceholderText"/>
                    <w:rFonts w:ascii="Calibri Light" w:hAnsi="Calibri Light"/>
                    <w:sz w:val="22"/>
                  </w:rPr>
                  <w:t>Company D</w:t>
                </w:r>
                <w:r w:rsidRPr="005F1169">
                  <w:rPr>
                    <w:rStyle w:val="PlaceholderText"/>
                    <w:rFonts w:ascii="Calibri Light" w:hAnsi="Calibri Light"/>
                    <w:sz w:val="22"/>
                  </w:rPr>
                  <w:t>ept/Co</w:t>
                </w:r>
              </w:sdtContent>
            </w:sdt>
          </w:p>
        </w:tc>
      </w:tr>
      <w:tr w:rsidR="005649DF" w14:paraId="550658E4" w14:textId="77777777" w:rsidTr="005F1169">
        <w:trPr>
          <w:trHeight w:val="234"/>
        </w:trPr>
        <w:tc>
          <w:tcPr>
            <w:tcW w:w="10094" w:type="dxa"/>
            <w:vAlign w:val="center"/>
          </w:tcPr>
          <w:p w14:paraId="3CFD1B1F" w14:textId="77777777" w:rsidR="005649DF" w:rsidRDefault="005649DF" w:rsidP="005649DF">
            <w:pPr>
              <w:rPr>
                <w:rFonts w:ascii="Arial" w:hAnsi="Arial" w:cs="Arial"/>
              </w:rPr>
            </w:pPr>
            <w:r>
              <w:rPr>
                <w:rFonts w:ascii="Arial" w:hAnsi="Arial" w:cs="Arial"/>
              </w:rPr>
              <w:t xml:space="preserve">PHONE NO. </w:t>
            </w:r>
            <w:sdt>
              <w:sdtPr>
                <w:rPr>
                  <w:rFonts w:ascii="Arial" w:hAnsi="Arial" w:cs="Arial"/>
                </w:rPr>
                <w:id w:val="-1977759352"/>
                <w:placeholder>
                  <w:docPart w:val="334AAE2B96524B50AF186B2EBD6A5461"/>
                </w:placeholder>
                <w:showingPlcHdr/>
              </w:sdtPr>
              <w:sdtEndPr/>
              <w:sdtContent>
                <w:r w:rsidR="005F1169">
                  <w:rPr>
                    <w:rStyle w:val="PlaceholderText"/>
                    <w:rFonts w:ascii="Calibri Light" w:hAnsi="Calibri Light"/>
                    <w:sz w:val="22"/>
                  </w:rPr>
                  <w:t>Company P</w:t>
                </w:r>
                <w:r w:rsidRPr="005F1169">
                  <w:rPr>
                    <w:rStyle w:val="PlaceholderText"/>
                    <w:rFonts w:ascii="Calibri Light" w:hAnsi="Calibri Light"/>
                    <w:sz w:val="22"/>
                  </w:rPr>
                  <w:t>hone No</w:t>
                </w:r>
                <w:r>
                  <w:rPr>
                    <w:rStyle w:val="PlaceholderText"/>
                  </w:rPr>
                  <w:t>.</w:t>
                </w:r>
              </w:sdtContent>
            </w:sdt>
            <w:r>
              <w:rPr>
                <w:rFonts w:ascii="Arial" w:hAnsi="Arial" w:cs="Arial"/>
              </w:rPr>
              <w:tab/>
              <w:t xml:space="preserve">FAX NO. </w:t>
            </w:r>
            <w:sdt>
              <w:sdtPr>
                <w:rPr>
                  <w:rFonts w:ascii="Arial" w:hAnsi="Arial" w:cs="Arial"/>
                </w:rPr>
                <w:id w:val="-929049882"/>
                <w:placeholder>
                  <w:docPart w:val="C712D5A172844186AD2750EAE5CBDB70"/>
                </w:placeholder>
                <w:showingPlcHdr/>
              </w:sdtPr>
              <w:sdtEndPr/>
              <w:sdtContent>
                <w:r w:rsidRPr="005F1169">
                  <w:rPr>
                    <w:rStyle w:val="PlaceholderText"/>
                    <w:rFonts w:ascii="Calibri Light" w:hAnsi="Calibri Light"/>
                    <w:sz w:val="22"/>
                  </w:rPr>
                  <w:t>Fax No.</w:t>
                </w:r>
              </w:sdtContent>
            </w:sdt>
          </w:p>
        </w:tc>
      </w:tr>
      <w:tr w:rsidR="00AF3025" w14:paraId="1DE0142F" w14:textId="77777777" w:rsidTr="005F1169">
        <w:trPr>
          <w:trHeight w:val="234"/>
          <w:ins w:id="11" w:author="Vanessa Garcia" w:date="2019-11-18T10:08:00Z"/>
        </w:trPr>
        <w:tc>
          <w:tcPr>
            <w:tcW w:w="10094" w:type="dxa"/>
            <w:vAlign w:val="center"/>
          </w:tcPr>
          <w:p w14:paraId="3F4D91D3" w14:textId="577D3E8B" w:rsidR="00AF3025" w:rsidRDefault="00AF3025" w:rsidP="00C90292">
            <w:pPr>
              <w:rPr>
                <w:ins w:id="12" w:author="Vanessa Garcia" w:date="2019-11-18T10:08:00Z"/>
                <w:rFonts w:ascii="Arial" w:hAnsi="Arial" w:cs="Arial"/>
              </w:rPr>
            </w:pPr>
            <w:ins w:id="13" w:author="Vanessa Garcia" w:date="2019-11-18T10:10:00Z">
              <w:r>
                <w:rPr>
                  <w:rFonts w:ascii="Arial" w:hAnsi="Arial" w:cs="Arial"/>
                </w:rPr>
                <w:t xml:space="preserve">ADDRESS </w:t>
              </w:r>
            </w:ins>
            <w:customXmlInsRangeStart w:id="14" w:author="Vanessa Garcia" w:date="2019-11-18T10:11:00Z"/>
            <w:sdt>
              <w:sdtPr>
                <w:rPr>
                  <w:b/>
                  <w:bCs/>
                  <w:i/>
                  <w:sz w:val="16"/>
                  <w:szCs w:val="16"/>
                </w:rPr>
                <w:id w:val="1421905769"/>
                <w:placeholder>
                  <w:docPart w:val="CD8A2F058D7A41D7921817B8A41A112D"/>
                </w:placeholder>
              </w:sdtPr>
              <w:sdtContent>
                <w:customXmlInsRangeEnd w:id="14"/>
                <w:ins w:id="15" w:author="Vanessa Garcia" w:date="2019-11-18T10:12:00Z">
                  <w:r w:rsidRPr="00AF3025">
                    <w:rPr>
                      <w:rStyle w:val="PlaceholderText"/>
                      <w:rFonts w:ascii="Calibri Light" w:hAnsi="Calibri Light"/>
                      <w:sz w:val="22"/>
                      <w:rPrChange w:id="16" w:author="Vanessa Garcia" w:date="2019-11-18T10:12:00Z">
                        <w:rPr>
                          <w:b/>
                          <w:bCs/>
                          <w:i/>
                          <w:sz w:val="16"/>
                          <w:szCs w:val="16"/>
                        </w:rPr>
                      </w:rPrChange>
                    </w:rPr>
                    <w:t>Company</w:t>
                  </w:r>
                  <w:r>
                    <w:rPr>
                      <w:b/>
                      <w:bCs/>
                      <w:i/>
                      <w:sz w:val="16"/>
                      <w:szCs w:val="16"/>
                    </w:rPr>
                    <w:t xml:space="preserve"> </w:t>
                  </w:r>
                </w:ins>
                <w:ins w:id="17" w:author="Vanessa Garcia" w:date="2019-11-18T10:11:00Z">
                  <w:r w:rsidRPr="00AF3025">
                    <w:rPr>
                      <w:rStyle w:val="PlaceholderText"/>
                      <w:rFonts w:ascii="Calibri Light" w:hAnsi="Calibri Light"/>
                      <w:sz w:val="22"/>
                      <w:rPrChange w:id="18" w:author="Vanessa Garcia" w:date="2019-11-18T10:11:00Z">
                        <w:rPr>
                          <w:b/>
                          <w:bCs/>
                          <w:i/>
                          <w:sz w:val="16"/>
                          <w:szCs w:val="16"/>
                        </w:rPr>
                      </w:rPrChange>
                    </w:rPr>
                    <w:t>Address</w:t>
                  </w:r>
                </w:ins>
                <w:customXmlInsRangeStart w:id="19" w:author="Vanessa Garcia" w:date="2019-11-18T10:11:00Z"/>
              </w:sdtContent>
            </w:sdt>
            <w:customXmlInsRangeEnd w:id="19"/>
          </w:p>
        </w:tc>
      </w:tr>
      <w:tr w:rsidR="005649DF" w14:paraId="0E72A18C" w14:textId="77777777" w:rsidTr="005F1169">
        <w:trPr>
          <w:trHeight w:val="234"/>
        </w:trPr>
        <w:tc>
          <w:tcPr>
            <w:tcW w:w="10094" w:type="dxa"/>
            <w:vAlign w:val="center"/>
          </w:tcPr>
          <w:p w14:paraId="6F8CFA7E" w14:textId="77777777" w:rsidR="005649DF" w:rsidRDefault="005649DF" w:rsidP="005649DF">
            <w:pPr>
              <w:rPr>
                <w:rFonts w:ascii="Arial" w:hAnsi="Arial" w:cs="Arial"/>
              </w:rPr>
            </w:pPr>
            <w:r w:rsidRPr="00DF3558">
              <w:rPr>
                <w:rFonts w:ascii="Arial" w:hAnsi="Arial" w:cs="Arial"/>
              </w:rPr>
              <w:t>CONTACT PERSON AT COMPANY</w:t>
            </w:r>
            <w:r>
              <w:rPr>
                <w:rFonts w:ascii="Arial" w:hAnsi="Arial" w:cs="Arial"/>
              </w:rPr>
              <w:t xml:space="preserve"> </w:t>
            </w:r>
            <w:sdt>
              <w:sdtPr>
                <w:rPr>
                  <w:rFonts w:ascii="Arial" w:hAnsi="Arial" w:cs="Arial"/>
                </w:rPr>
                <w:id w:val="968860225"/>
                <w:placeholder>
                  <w:docPart w:val="73FD372AB43B4644BDE49BB4F86145AD"/>
                </w:placeholder>
                <w:showingPlcHdr/>
              </w:sdtPr>
              <w:sdtEndPr/>
              <w:sdtContent>
                <w:r w:rsidRPr="005F1169">
                  <w:rPr>
                    <w:rStyle w:val="PlaceholderText"/>
                    <w:rFonts w:ascii="Calibri Light" w:hAnsi="Calibri Light"/>
                    <w:sz w:val="22"/>
                  </w:rPr>
                  <w:t>Contact Name</w:t>
                </w:r>
              </w:sdtContent>
            </w:sdt>
            <w:r>
              <w:rPr>
                <w:rFonts w:ascii="Arial" w:hAnsi="Arial" w:cs="Arial"/>
              </w:rPr>
              <w:tab/>
              <w:t xml:space="preserve">PHONE NO. </w:t>
            </w:r>
            <w:sdt>
              <w:sdtPr>
                <w:rPr>
                  <w:rFonts w:ascii="Arial" w:hAnsi="Arial" w:cs="Arial"/>
                </w:rPr>
                <w:id w:val="-1269774391"/>
                <w:placeholder>
                  <w:docPart w:val="68EAF38DC2BF4859AFCB886D58C43B34"/>
                </w:placeholder>
                <w:showingPlcHdr/>
              </w:sdtPr>
              <w:sdtEndPr/>
              <w:sdtContent>
                <w:r w:rsidRPr="005F1169">
                  <w:rPr>
                    <w:rStyle w:val="PlaceholderText"/>
                    <w:rFonts w:ascii="Calibri Light" w:hAnsi="Calibri Light"/>
                    <w:sz w:val="22"/>
                  </w:rPr>
                  <w:t>Phone No.</w:t>
                </w:r>
              </w:sdtContent>
            </w:sdt>
          </w:p>
        </w:tc>
      </w:tr>
      <w:tr w:rsidR="005649DF" w14:paraId="0EA28CEF" w14:textId="77777777" w:rsidTr="005F1169">
        <w:trPr>
          <w:trHeight w:val="226"/>
        </w:trPr>
        <w:tc>
          <w:tcPr>
            <w:tcW w:w="10094" w:type="dxa"/>
            <w:tcBorders>
              <w:bottom w:val="single" w:sz="12" w:space="0" w:color="auto"/>
            </w:tcBorders>
            <w:vAlign w:val="center"/>
          </w:tcPr>
          <w:p w14:paraId="5EAC2F61" w14:textId="77777777" w:rsidR="005649DF" w:rsidRDefault="005649DF" w:rsidP="003B130B">
            <w:pPr>
              <w:rPr>
                <w:rFonts w:ascii="Arial" w:hAnsi="Arial" w:cs="Arial"/>
              </w:rPr>
            </w:pPr>
            <w:r>
              <w:rPr>
                <w:rFonts w:ascii="Arial" w:hAnsi="Arial" w:cs="Arial"/>
              </w:rPr>
              <w:t xml:space="preserve">RETURN FORM TO </w:t>
            </w:r>
            <w:sdt>
              <w:sdtPr>
                <w:rPr>
                  <w:rFonts w:ascii="Arial" w:hAnsi="Arial" w:cs="Arial"/>
                </w:rPr>
                <w:id w:val="-489635245"/>
                <w:placeholder>
                  <w:docPart w:val="3CC8F0962DB64946A935091AA3DFD843"/>
                </w:placeholder>
                <w:showingPlcHdr/>
              </w:sdtPr>
              <w:sdtEndPr/>
              <w:sdtContent>
                <w:r w:rsidRPr="005F1169">
                  <w:rPr>
                    <w:rStyle w:val="PlaceholderText"/>
                    <w:rFonts w:ascii="Calibri Light" w:hAnsi="Calibri Light"/>
                    <w:sz w:val="22"/>
                  </w:rPr>
                  <w:t>Name</w:t>
                </w:r>
              </w:sdtContent>
            </w:sdt>
            <w:r>
              <w:rPr>
                <w:rFonts w:ascii="Arial" w:hAnsi="Arial" w:cs="Arial"/>
              </w:rPr>
              <w:tab/>
              <w:t>E-MAIL</w:t>
            </w:r>
            <w:r w:rsidR="003B130B">
              <w:rPr>
                <w:rFonts w:ascii="Arial" w:hAnsi="Arial" w:cs="Arial"/>
              </w:rPr>
              <w:t xml:space="preserve"> </w:t>
            </w:r>
            <w:sdt>
              <w:sdtPr>
                <w:rPr>
                  <w:rFonts w:ascii="Arial" w:hAnsi="Arial" w:cs="Arial"/>
                </w:rPr>
                <w:id w:val="-4748517"/>
                <w:placeholder>
                  <w:docPart w:val="D209E103800347009D81C3D44120400B"/>
                </w:placeholder>
                <w:showingPlcHdr/>
              </w:sdtPr>
              <w:sdtEndPr/>
              <w:sdtContent>
                <w:r w:rsidR="003B130B" w:rsidRPr="003B130B">
                  <w:rPr>
                    <w:rStyle w:val="PlaceholderText"/>
                    <w:rFonts w:ascii="Calibri Light" w:hAnsi="Calibri Light"/>
                    <w:sz w:val="22"/>
                  </w:rPr>
                  <w:t>e-mail</w:t>
                </w:r>
              </w:sdtContent>
            </w:sdt>
            <w:r w:rsidRPr="00DF3558">
              <w:rPr>
                <w:rFonts w:ascii="Arial" w:hAnsi="Arial" w:cs="Arial"/>
              </w:rPr>
              <w:tab/>
            </w:r>
          </w:p>
        </w:tc>
      </w:tr>
      <w:tr w:rsidR="005649DF" w14:paraId="23602F3B" w14:textId="77777777" w:rsidTr="005F1169">
        <w:trPr>
          <w:trHeight w:val="234"/>
        </w:trPr>
        <w:tc>
          <w:tcPr>
            <w:tcW w:w="10094" w:type="dxa"/>
            <w:tcBorders>
              <w:top w:val="single" w:sz="12" w:space="0" w:color="auto"/>
            </w:tcBorders>
            <w:vAlign w:val="center"/>
          </w:tcPr>
          <w:p w14:paraId="0D05677F" w14:textId="77777777" w:rsidR="005649DF" w:rsidRDefault="005649DF" w:rsidP="003B130B">
            <w:pPr>
              <w:rPr>
                <w:rFonts w:ascii="Arial" w:hAnsi="Arial" w:cs="Arial"/>
              </w:rPr>
            </w:pPr>
            <w:r>
              <w:rPr>
                <w:rFonts w:ascii="Arial" w:hAnsi="Arial" w:cs="Arial"/>
              </w:rPr>
              <w:t xml:space="preserve">Project ID </w:t>
            </w:r>
            <w:sdt>
              <w:sdtPr>
                <w:rPr>
                  <w:rFonts w:ascii="Arial" w:hAnsi="Arial" w:cs="Arial"/>
                </w:rPr>
                <w:id w:val="770133066"/>
                <w:placeholder>
                  <w:docPart w:val="D899E500C4424B0190192E85DBEE51DF"/>
                </w:placeholder>
                <w:showingPlcHdr/>
              </w:sdtPr>
              <w:sdtEndPr/>
              <w:sdtContent>
                <w:r w:rsidR="005F1169">
                  <w:rPr>
                    <w:rStyle w:val="PlaceholderText"/>
                    <w:rFonts w:ascii="Calibri Light" w:hAnsi="Calibri Light"/>
                    <w:sz w:val="22"/>
                  </w:rPr>
                  <w:t>P</w:t>
                </w:r>
                <w:r w:rsidRPr="005F1169">
                  <w:rPr>
                    <w:rStyle w:val="PlaceholderText"/>
                    <w:rFonts w:ascii="Calibri Light" w:hAnsi="Calibri Light"/>
                    <w:sz w:val="22"/>
                  </w:rPr>
                  <w:t>roject ID</w:t>
                </w:r>
              </w:sdtContent>
            </w:sdt>
            <w:r>
              <w:rPr>
                <w:rFonts w:ascii="Arial" w:hAnsi="Arial" w:cs="Arial"/>
              </w:rPr>
              <w:tab/>
              <w:t xml:space="preserve">Project Name </w:t>
            </w:r>
            <w:sdt>
              <w:sdtPr>
                <w:rPr>
                  <w:rFonts w:ascii="Arial" w:hAnsi="Arial" w:cs="Arial"/>
                </w:rPr>
                <w:id w:val="-1903201740"/>
                <w:placeholder>
                  <w:docPart w:val="F13E7096C3DF406CBF792C1628B1DF05"/>
                </w:placeholder>
                <w:showingPlcHdr/>
              </w:sdtPr>
              <w:sdtEndPr/>
              <w:sdtContent>
                <w:r w:rsidR="003B130B" w:rsidRPr="003B130B">
                  <w:rPr>
                    <w:rStyle w:val="PlaceholderText"/>
                    <w:rFonts w:ascii="Calibri Light" w:hAnsi="Calibri Light"/>
                    <w:sz w:val="22"/>
                  </w:rPr>
                  <w:t>Project Name</w:t>
                </w:r>
              </w:sdtContent>
            </w:sdt>
          </w:p>
        </w:tc>
      </w:tr>
    </w:tbl>
    <w:p w14:paraId="3C00B7D6" w14:textId="77777777" w:rsidR="00E9741B" w:rsidRPr="00E12879" w:rsidRDefault="00E9741B" w:rsidP="005F1169">
      <w:pPr>
        <w:rPr>
          <w:rFonts w:ascii="Arial" w:hAnsi="Arial" w:cs="Arial"/>
        </w:rPr>
      </w:pPr>
    </w:p>
    <w:p w14:paraId="02995893" w14:textId="77777777" w:rsidR="00631996" w:rsidRPr="00266A4E" w:rsidRDefault="00D62CD5" w:rsidP="00631996">
      <w:pPr>
        <w:pStyle w:val="ListParagraph"/>
        <w:numPr>
          <w:ilvl w:val="0"/>
          <w:numId w:val="12"/>
        </w:numPr>
        <w:rPr>
          <w:rFonts w:ascii="Arial" w:hAnsi="Arial" w:cs="Arial"/>
          <w:b/>
          <w:bCs/>
          <w:u w:val="single"/>
          <w:lang w:val="en-GB"/>
        </w:rPr>
      </w:pPr>
      <w:r w:rsidRPr="006E77D2">
        <w:rPr>
          <w:rFonts w:ascii="Arial" w:hAnsi="Arial" w:cs="Arial"/>
          <w:b/>
          <w:bCs/>
          <w:u w:val="single"/>
          <w:lang w:val="en-GB"/>
        </w:rPr>
        <w:t>Services</w:t>
      </w:r>
      <w:r w:rsidR="006D706B">
        <w:rPr>
          <w:rFonts w:ascii="Arial" w:hAnsi="Arial" w:cs="Arial"/>
          <w:b/>
          <w:bCs/>
          <w:u w:val="single"/>
          <w:lang w:val="en-GB"/>
        </w:rPr>
        <w:t>.</w:t>
      </w:r>
      <w:r w:rsidR="006D706B" w:rsidRPr="003B130B">
        <w:rPr>
          <w:rFonts w:ascii="Arial" w:hAnsi="Arial" w:cs="Arial"/>
          <w:b/>
          <w:bCs/>
          <w:lang w:val="en-GB"/>
        </w:rPr>
        <w:t xml:space="preserve"> </w:t>
      </w:r>
      <w:r w:rsidR="006D706B">
        <w:rPr>
          <w:rFonts w:ascii="Arial" w:hAnsi="Arial" w:cs="Arial"/>
          <w:bCs/>
        </w:rPr>
        <w:t xml:space="preserve"> F</w:t>
      </w:r>
      <w:r w:rsidR="00631996">
        <w:rPr>
          <w:rFonts w:ascii="Arial" w:hAnsi="Arial" w:cs="Arial"/>
          <w:bCs/>
        </w:rPr>
        <w:t>IU</w:t>
      </w:r>
      <w:r w:rsidR="000A51F8" w:rsidRPr="006E77D2">
        <w:rPr>
          <w:rFonts w:ascii="Arial" w:hAnsi="Arial" w:cs="Arial"/>
          <w:bCs/>
        </w:rPr>
        <w:t xml:space="preserve"> </w:t>
      </w:r>
      <w:r w:rsidR="006D706B">
        <w:rPr>
          <w:rFonts w:ascii="Arial" w:hAnsi="Arial" w:cs="Arial"/>
          <w:bCs/>
          <w:lang w:val="en-GB"/>
        </w:rPr>
        <w:t>will</w:t>
      </w:r>
      <w:r w:rsidRPr="006E77D2">
        <w:rPr>
          <w:rFonts w:ascii="Arial" w:hAnsi="Arial" w:cs="Arial"/>
          <w:bCs/>
          <w:lang w:val="en-GB"/>
        </w:rPr>
        <w:t xml:space="preserve"> </w:t>
      </w:r>
      <w:r w:rsidR="00631996">
        <w:rPr>
          <w:rFonts w:ascii="Arial" w:hAnsi="Arial" w:cs="Arial"/>
          <w:bCs/>
          <w:lang w:val="en-GB"/>
        </w:rPr>
        <w:t xml:space="preserve">provide the lab services specifically </w:t>
      </w:r>
      <w:r w:rsidR="00A92984" w:rsidRPr="006E77D2">
        <w:rPr>
          <w:rFonts w:ascii="Arial" w:hAnsi="Arial" w:cs="Arial"/>
          <w:bCs/>
        </w:rPr>
        <w:t>described in</w:t>
      </w:r>
      <w:r w:rsidR="00631996">
        <w:rPr>
          <w:rFonts w:ascii="Arial" w:hAnsi="Arial" w:cs="Arial"/>
          <w:bCs/>
        </w:rPr>
        <w:t xml:space="preserve"> </w:t>
      </w:r>
      <w:r w:rsidR="006E77D2" w:rsidRPr="006E77D2">
        <w:rPr>
          <w:rFonts w:ascii="Arial" w:hAnsi="Arial" w:cs="Arial"/>
          <w:bCs/>
        </w:rPr>
        <w:t>A</w:t>
      </w:r>
      <w:r w:rsidR="00F12E40" w:rsidRPr="006E77D2">
        <w:rPr>
          <w:rFonts w:ascii="Arial" w:hAnsi="Arial" w:cs="Arial"/>
          <w:bCs/>
        </w:rPr>
        <w:t xml:space="preserve">ttachment </w:t>
      </w:r>
      <w:commentRangeStart w:id="20"/>
      <w:r w:rsidR="00F12E40" w:rsidRPr="006E77D2">
        <w:rPr>
          <w:rFonts w:ascii="Arial" w:hAnsi="Arial" w:cs="Arial"/>
          <w:bCs/>
        </w:rPr>
        <w:t>I</w:t>
      </w:r>
      <w:commentRangeEnd w:id="20"/>
      <w:r w:rsidR="006E77D2">
        <w:rPr>
          <w:rStyle w:val="CommentReference"/>
        </w:rPr>
        <w:commentReference w:id="20"/>
      </w:r>
      <w:r w:rsidR="00EF138F" w:rsidRPr="006E77D2">
        <w:rPr>
          <w:rFonts w:ascii="Arial" w:hAnsi="Arial" w:cs="Arial"/>
          <w:bCs/>
        </w:rPr>
        <w:t xml:space="preserve"> </w:t>
      </w:r>
      <w:r w:rsidR="006E77D2" w:rsidRPr="006E77D2">
        <w:rPr>
          <w:rFonts w:ascii="Arial" w:hAnsi="Arial" w:cs="Arial"/>
          <w:bCs/>
        </w:rPr>
        <w:t xml:space="preserve">attached hereto and incorporated herein </w:t>
      </w:r>
      <w:r w:rsidR="00A90E0A">
        <w:rPr>
          <w:rFonts w:ascii="Arial" w:hAnsi="Arial" w:cs="Arial"/>
          <w:bCs/>
        </w:rPr>
        <w:t xml:space="preserve">as if </w:t>
      </w:r>
      <w:bookmarkStart w:id="21" w:name="_GoBack"/>
      <w:bookmarkEnd w:id="21"/>
      <w:r w:rsidR="00A90E0A">
        <w:rPr>
          <w:rFonts w:ascii="Arial" w:hAnsi="Arial" w:cs="Arial"/>
          <w:bCs/>
        </w:rPr>
        <w:t xml:space="preserve">fully set forth </w:t>
      </w:r>
      <w:r w:rsidR="00EF138F" w:rsidRPr="006E77D2">
        <w:rPr>
          <w:rFonts w:ascii="Arial" w:hAnsi="Arial" w:cs="Arial"/>
          <w:bCs/>
        </w:rPr>
        <w:t>(the “Services”)</w:t>
      </w:r>
      <w:r w:rsidR="00F12E40" w:rsidRPr="006E77D2">
        <w:rPr>
          <w:rFonts w:ascii="Arial" w:hAnsi="Arial" w:cs="Arial"/>
          <w:bCs/>
        </w:rPr>
        <w:t>.</w:t>
      </w:r>
      <w:r w:rsidR="00CB2895" w:rsidRPr="006E77D2">
        <w:rPr>
          <w:rFonts w:ascii="Arial" w:hAnsi="Arial" w:cs="Arial"/>
          <w:bCs/>
        </w:rPr>
        <w:t xml:space="preserve"> </w:t>
      </w:r>
      <w:r w:rsidR="00631996">
        <w:rPr>
          <w:rFonts w:ascii="Arial" w:hAnsi="Arial" w:cs="Arial"/>
          <w:bCs/>
        </w:rPr>
        <w:t xml:space="preserve"> </w:t>
      </w:r>
      <w:r w:rsidR="00631996" w:rsidRPr="00631996">
        <w:rPr>
          <w:rFonts w:ascii="Arial" w:hAnsi="Arial" w:cs="Arial"/>
        </w:rPr>
        <w:t>Company will furnish the materials, products or device</w:t>
      </w:r>
      <w:r w:rsidR="00631996">
        <w:rPr>
          <w:rFonts w:ascii="Arial" w:hAnsi="Arial" w:cs="Arial"/>
        </w:rPr>
        <w:t>s</w:t>
      </w:r>
      <w:r w:rsidR="00631996" w:rsidRPr="00631996">
        <w:rPr>
          <w:rFonts w:ascii="Arial" w:hAnsi="Arial" w:cs="Arial"/>
        </w:rPr>
        <w:t xml:space="preserve"> to be tested. The specifications</w:t>
      </w:r>
      <w:r w:rsidR="006D706B">
        <w:rPr>
          <w:rFonts w:ascii="Arial" w:hAnsi="Arial" w:cs="Arial"/>
        </w:rPr>
        <w:t xml:space="preserve"> </w:t>
      </w:r>
      <w:r w:rsidR="00631996">
        <w:rPr>
          <w:rFonts w:ascii="Arial" w:hAnsi="Arial" w:cs="Arial"/>
        </w:rPr>
        <w:t>outlined in the Services</w:t>
      </w:r>
      <w:r w:rsidR="006D706B">
        <w:rPr>
          <w:rFonts w:ascii="Arial" w:hAnsi="Arial" w:cs="Arial"/>
        </w:rPr>
        <w:t xml:space="preserve"> will be followed by FIU</w:t>
      </w:r>
      <w:r w:rsidR="00631996" w:rsidRPr="00631996">
        <w:rPr>
          <w:rFonts w:ascii="Arial" w:hAnsi="Arial" w:cs="Arial"/>
        </w:rPr>
        <w:t>. All work carried out under this Agreement shall be subject to and contingent upon any required regulatory a</w:t>
      </w:r>
      <w:r w:rsidR="006D706B">
        <w:rPr>
          <w:rFonts w:ascii="Arial" w:hAnsi="Arial" w:cs="Arial"/>
        </w:rPr>
        <w:t>pprovals. All changes to</w:t>
      </w:r>
      <w:r w:rsidR="00631996">
        <w:rPr>
          <w:rFonts w:ascii="Arial" w:hAnsi="Arial" w:cs="Arial"/>
        </w:rPr>
        <w:t xml:space="preserve"> the Services</w:t>
      </w:r>
      <w:r w:rsidR="00631996" w:rsidRPr="00631996">
        <w:rPr>
          <w:rFonts w:ascii="Arial" w:hAnsi="Arial" w:cs="Arial"/>
        </w:rPr>
        <w:t xml:space="preserve"> </w:t>
      </w:r>
      <w:r w:rsidR="006D706B">
        <w:rPr>
          <w:rFonts w:ascii="Arial" w:hAnsi="Arial" w:cs="Arial"/>
        </w:rPr>
        <w:t xml:space="preserve">must approved </w:t>
      </w:r>
      <w:r w:rsidR="00631996" w:rsidRPr="00631996">
        <w:rPr>
          <w:rFonts w:ascii="Arial" w:hAnsi="Arial" w:cs="Arial"/>
        </w:rPr>
        <w:t>in a written amendment to this Agreement by the parties prior to initiation of those changes. In the eve</w:t>
      </w:r>
      <w:r w:rsidR="00631996">
        <w:rPr>
          <w:rFonts w:ascii="Arial" w:hAnsi="Arial" w:cs="Arial"/>
        </w:rPr>
        <w:t>nt of a conflict between the Services</w:t>
      </w:r>
      <w:r w:rsidR="00631996" w:rsidRPr="00631996">
        <w:rPr>
          <w:rFonts w:ascii="Arial" w:hAnsi="Arial" w:cs="Arial"/>
        </w:rPr>
        <w:t xml:space="preserve"> and this Agreement, this Agreem</w:t>
      </w:r>
      <w:r w:rsidR="00631996">
        <w:rPr>
          <w:rFonts w:ascii="Arial" w:hAnsi="Arial" w:cs="Arial"/>
        </w:rPr>
        <w:t>ent shall control unless the Services</w:t>
      </w:r>
      <w:r w:rsidR="00631996" w:rsidRPr="00631996">
        <w:rPr>
          <w:rFonts w:ascii="Arial" w:hAnsi="Arial" w:cs="Arial"/>
        </w:rPr>
        <w:t xml:space="preserve"> expressly states that it is intended to modi</w:t>
      </w:r>
      <w:r w:rsidR="00631996">
        <w:rPr>
          <w:rFonts w:ascii="Arial" w:hAnsi="Arial" w:cs="Arial"/>
        </w:rPr>
        <w:t>fy the terms of this Agreement.</w:t>
      </w:r>
      <w:r w:rsidR="00B513E3">
        <w:rPr>
          <w:rFonts w:ascii="Arial" w:hAnsi="Arial" w:cs="Arial"/>
        </w:rPr>
        <w:t xml:space="preserve"> All questions pertaining to the Services should be directed to the FIU Principal Investigator,</w:t>
      </w:r>
      <w:r w:rsidR="00DF3558">
        <w:rPr>
          <w:rFonts w:ascii="Arial" w:hAnsi="Arial" w:cs="Arial"/>
        </w:rPr>
        <w:t xml:space="preserve"> </w:t>
      </w:r>
      <w:sdt>
        <w:sdtPr>
          <w:rPr>
            <w:rFonts w:ascii="Arial" w:hAnsi="Arial" w:cs="Arial"/>
            <w:u w:val="single"/>
          </w:rPr>
          <w:id w:val="-969972673"/>
          <w:placeholder>
            <w:docPart w:val="CAB2177F259947C0996335BF33872B46"/>
          </w:placeholder>
          <w:showingPlcHdr/>
        </w:sdtPr>
        <w:sdtEndPr>
          <w:rPr>
            <w:rFonts w:ascii="Calibri Light" w:hAnsi="Calibri Light"/>
            <w:sz w:val="22"/>
          </w:rPr>
        </w:sdtEndPr>
        <w:sdtContent>
          <w:r w:rsidR="00DF3558" w:rsidRPr="003B130B">
            <w:rPr>
              <w:rStyle w:val="PlaceholderText"/>
              <w:rFonts w:ascii="Calibri Light" w:hAnsi="Calibri Light"/>
              <w:sz w:val="22"/>
              <w:u w:val="single"/>
            </w:rPr>
            <w:t>principal investigator</w:t>
          </w:r>
        </w:sdtContent>
      </w:sdt>
      <w:r w:rsidR="00B513E3">
        <w:rPr>
          <w:rFonts w:ascii="Arial" w:hAnsi="Arial" w:cs="Arial"/>
        </w:rPr>
        <w:t xml:space="preserve">.  </w:t>
      </w:r>
    </w:p>
    <w:p w14:paraId="4FE7ABFC" w14:textId="77777777" w:rsidR="00266A4E" w:rsidRPr="00266A4E" w:rsidRDefault="00266A4E" w:rsidP="00266A4E">
      <w:pPr>
        <w:pStyle w:val="ListParagraph"/>
        <w:ind w:left="360"/>
        <w:rPr>
          <w:rFonts w:ascii="Arial" w:hAnsi="Arial" w:cs="Arial"/>
          <w:b/>
          <w:bCs/>
          <w:u w:val="single"/>
          <w:lang w:val="en-GB"/>
        </w:rPr>
      </w:pPr>
    </w:p>
    <w:p w14:paraId="05BDBF50" w14:textId="77777777" w:rsidR="00266A4E" w:rsidRDefault="00266A4E" w:rsidP="00266A4E">
      <w:pPr>
        <w:pStyle w:val="ListParagraph"/>
        <w:numPr>
          <w:ilvl w:val="0"/>
          <w:numId w:val="12"/>
        </w:numPr>
        <w:rPr>
          <w:rFonts w:ascii="Arial" w:hAnsi="Arial" w:cs="Arial"/>
          <w:color w:val="000000"/>
        </w:rPr>
      </w:pPr>
      <w:r w:rsidRPr="003B130B">
        <w:rPr>
          <w:rFonts w:ascii="Arial" w:hAnsi="Arial" w:cs="Arial"/>
          <w:b/>
          <w:bCs/>
          <w:u w:val="single"/>
        </w:rPr>
        <w:t>Term and Termination</w:t>
      </w:r>
      <w:r w:rsidRPr="00815970">
        <w:rPr>
          <w:rFonts w:ascii="Arial" w:hAnsi="Arial" w:cs="Arial"/>
          <w:b/>
          <w:bCs/>
          <w:u w:val="single"/>
        </w:rPr>
        <w:t>.</w:t>
      </w:r>
      <w:r w:rsidRPr="00815970">
        <w:rPr>
          <w:rFonts w:ascii="Arial" w:hAnsi="Arial" w:cs="Arial"/>
          <w:b/>
          <w:bCs/>
        </w:rPr>
        <w:t xml:space="preserve">  </w:t>
      </w:r>
      <w:r w:rsidRPr="00815970">
        <w:rPr>
          <w:rFonts w:ascii="Arial" w:hAnsi="Arial" w:cs="Arial"/>
          <w:bCs/>
        </w:rPr>
        <w:t>Th</w:t>
      </w:r>
      <w:r>
        <w:rPr>
          <w:rFonts w:ascii="Arial" w:hAnsi="Arial" w:cs="Arial"/>
          <w:bCs/>
        </w:rPr>
        <w:t>is Agreement shall be effective and the Services</w:t>
      </w:r>
      <w:r w:rsidRPr="00815970">
        <w:rPr>
          <w:rFonts w:ascii="Arial" w:hAnsi="Arial" w:cs="Arial"/>
          <w:bCs/>
        </w:rPr>
        <w:t xml:space="preserve"> shall be performed during the time frame beginning on </w:t>
      </w:r>
      <w:sdt>
        <w:sdtPr>
          <w:rPr>
            <w:rFonts w:ascii="Arial" w:hAnsi="Arial" w:cs="Arial"/>
            <w:bCs/>
            <w:u w:val="single"/>
          </w:rPr>
          <w:id w:val="1276676403"/>
          <w:placeholder>
            <w:docPart w:val="40D59312D1DC4CE1BF61910933D33B6D"/>
          </w:placeholder>
          <w:showingPlcHdr/>
          <w15:color w:val="000000"/>
          <w:date>
            <w:dateFormat w:val="M/d/yyyy"/>
            <w:lid w:val="en-US"/>
            <w:storeMappedDataAs w:val="dateTime"/>
            <w:calendar w:val="gregorian"/>
          </w:date>
        </w:sdtPr>
        <w:sdtEndPr/>
        <w:sdtContent>
          <w:r w:rsidR="00197CAE" w:rsidRPr="005F1169">
            <w:rPr>
              <w:rStyle w:val="PlaceholderText"/>
              <w:rFonts w:ascii="Calibri Light" w:hAnsi="Calibri Light"/>
              <w:sz w:val="22"/>
              <w:u w:val="single"/>
            </w:rPr>
            <w:t>start</w:t>
          </w:r>
          <w:r w:rsidR="005F1169" w:rsidRPr="005F1169">
            <w:rPr>
              <w:rStyle w:val="PlaceholderText"/>
              <w:rFonts w:ascii="Calibri Light" w:hAnsi="Calibri Light"/>
              <w:sz w:val="22"/>
              <w:u w:val="single"/>
            </w:rPr>
            <w:t xml:space="preserve"> date</w:t>
          </w:r>
        </w:sdtContent>
      </w:sdt>
      <w:r w:rsidRPr="00815970">
        <w:rPr>
          <w:rFonts w:ascii="Arial" w:hAnsi="Arial" w:cs="Arial"/>
          <w:bCs/>
        </w:rPr>
        <w:t xml:space="preserve"> and ending on </w:t>
      </w:r>
      <w:sdt>
        <w:sdtPr>
          <w:rPr>
            <w:rFonts w:ascii="Arial" w:hAnsi="Arial" w:cs="Arial"/>
            <w:bCs/>
            <w:u w:val="single"/>
          </w:rPr>
          <w:id w:val="-963197675"/>
          <w:placeholder>
            <w:docPart w:val="998B405F7139496CAB76D9D00A1BE2FC"/>
          </w:placeholder>
          <w:showingPlcHdr/>
          <w:date>
            <w:dateFormat w:val="M/d/yyyy"/>
            <w:lid w:val="en-US"/>
            <w:storeMappedDataAs w:val="dateTime"/>
            <w:calendar w:val="gregorian"/>
          </w:date>
        </w:sdtPr>
        <w:sdtEndPr/>
        <w:sdtContent>
          <w:r w:rsidR="00197CAE" w:rsidRPr="005F1169">
            <w:rPr>
              <w:rStyle w:val="PlaceholderText"/>
              <w:rFonts w:ascii="Calibri Light" w:hAnsi="Calibri Light"/>
              <w:sz w:val="22"/>
              <w:u w:val="single"/>
            </w:rPr>
            <w:t>end</w:t>
          </w:r>
          <w:r w:rsidR="005F1169" w:rsidRPr="005F1169">
            <w:rPr>
              <w:rStyle w:val="PlaceholderText"/>
              <w:rFonts w:ascii="Calibri Light" w:hAnsi="Calibri Light"/>
              <w:sz w:val="22"/>
              <w:u w:val="single"/>
            </w:rPr>
            <w:t xml:space="preserve"> date</w:t>
          </w:r>
        </w:sdtContent>
      </w:sdt>
      <w:r w:rsidRPr="00815970">
        <w:rPr>
          <w:rFonts w:ascii="Arial" w:hAnsi="Arial" w:cs="Arial"/>
          <w:bCs/>
        </w:rPr>
        <w:t xml:space="preserve"> unless this Agreement is terminated early as set forth below. Upon expiration or termination of this Agreement, all terms of this Agreement that by their nature or as expressly stated shall continue after expiration or termination shall so survive. </w:t>
      </w:r>
      <w:r>
        <w:rPr>
          <w:rFonts w:ascii="Arial" w:hAnsi="Arial" w:cs="Arial"/>
          <w:lang w:val="en-GB"/>
        </w:rPr>
        <w:t>COMPANY</w:t>
      </w:r>
      <w:r w:rsidRPr="00815970">
        <w:rPr>
          <w:rFonts w:ascii="Arial" w:hAnsi="Arial" w:cs="Arial"/>
        </w:rPr>
        <w:t xml:space="preserve"> and </w:t>
      </w:r>
      <w:r>
        <w:rPr>
          <w:rFonts w:ascii="Arial" w:hAnsi="Arial" w:cs="Arial"/>
        </w:rPr>
        <w:t>FIU</w:t>
      </w:r>
      <w:r w:rsidRPr="00815970">
        <w:rPr>
          <w:rFonts w:ascii="Arial" w:hAnsi="Arial" w:cs="Arial"/>
        </w:rPr>
        <w:t xml:space="preserve"> shall each have the right to terminate this Agreement at any time upon seven (7) days’ prior written notice.  Upon early termination, </w:t>
      </w:r>
      <w:r>
        <w:rPr>
          <w:rFonts w:ascii="Arial" w:hAnsi="Arial" w:cs="Arial"/>
        </w:rPr>
        <w:t>FIU</w:t>
      </w:r>
      <w:r w:rsidRPr="00815970">
        <w:rPr>
          <w:rFonts w:ascii="Arial" w:hAnsi="Arial" w:cs="Arial"/>
        </w:rPr>
        <w:t xml:space="preserve"> shall immediately be due payment for all Services performed and costs incurred prior to the effective date of termination. </w:t>
      </w:r>
    </w:p>
    <w:p w14:paraId="5B612598" w14:textId="77777777" w:rsidR="006E77D2" w:rsidRDefault="006E77D2" w:rsidP="006E77D2">
      <w:pPr>
        <w:pStyle w:val="ListParagraph"/>
        <w:ind w:left="360"/>
        <w:rPr>
          <w:rFonts w:ascii="Arial" w:hAnsi="Arial" w:cs="Arial"/>
          <w:b/>
          <w:bCs/>
          <w:u w:val="single"/>
          <w:lang w:val="en-GB"/>
        </w:rPr>
      </w:pPr>
    </w:p>
    <w:p w14:paraId="38EC27A3" w14:textId="64D69F26" w:rsidR="006E77D2" w:rsidRPr="00A90E0A" w:rsidRDefault="000A51F8" w:rsidP="006E77D2">
      <w:pPr>
        <w:pStyle w:val="ListParagraph"/>
        <w:numPr>
          <w:ilvl w:val="0"/>
          <w:numId w:val="12"/>
        </w:numPr>
        <w:rPr>
          <w:rFonts w:ascii="Arial" w:hAnsi="Arial" w:cs="Arial"/>
          <w:b/>
          <w:bCs/>
          <w:u w:val="single"/>
          <w:lang w:val="en-GB"/>
        </w:rPr>
      </w:pPr>
      <w:r w:rsidRPr="006E77D2">
        <w:rPr>
          <w:rFonts w:ascii="Arial" w:hAnsi="Arial" w:cs="Arial"/>
          <w:b/>
          <w:bCs/>
          <w:u w:val="single"/>
          <w:lang w:val="en-GB"/>
        </w:rPr>
        <w:t>Payment.</w:t>
      </w:r>
      <w:r w:rsidRPr="006E77D2">
        <w:rPr>
          <w:rFonts w:ascii="Arial" w:hAnsi="Arial" w:cs="Arial"/>
          <w:lang w:val="en-GB"/>
        </w:rPr>
        <w:t xml:space="preserve">  In consideration of the Services, </w:t>
      </w:r>
      <w:r w:rsidR="006D706B">
        <w:rPr>
          <w:rFonts w:ascii="Arial" w:hAnsi="Arial" w:cs="Arial"/>
          <w:lang w:val="en-GB"/>
        </w:rPr>
        <w:t>Company</w:t>
      </w:r>
      <w:r w:rsidRPr="006E77D2">
        <w:rPr>
          <w:rFonts w:ascii="Arial" w:hAnsi="Arial" w:cs="Arial"/>
          <w:lang w:val="en-GB"/>
        </w:rPr>
        <w:t xml:space="preserve"> sh</w:t>
      </w:r>
      <w:r w:rsidR="006E77D2" w:rsidRPr="006E77D2">
        <w:rPr>
          <w:rFonts w:ascii="Arial" w:hAnsi="Arial" w:cs="Arial"/>
          <w:lang w:val="en-GB"/>
        </w:rPr>
        <w:t xml:space="preserve">all pay </w:t>
      </w:r>
      <w:r w:rsidR="006D706B">
        <w:rPr>
          <w:rFonts w:ascii="Arial" w:hAnsi="Arial" w:cs="Arial"/>
          <w:lang w:val="en-GB"/>
        </w:rPr>
        <w:t>FIU</w:t>
      </w:r>
      <w:r w:rsidR="005F1169">
        <w:rPr>
          <w:rFonts w:ascii="Arial" w:hAnsi="Arial" w:cs="Arial"/>
          <w:lang w:val="en-GB"/>
        </w:rPr>
        <w:t xml:space="preserve"> the total amount of</w:t>
      </w:r>
      <w:del w:id="22" w:author="Vanessa Garcia" w:date="2019-11-13T08:57:00Z">
        <w:r w:rsidR="005F1169" w:rsidDel="00984DC1">
          <w:rPr>
            <w:rFonts w:ascii="Arial" w:hAnsi="Arial" w:cs="Arial"/>
            <w:lang w:val="en-GB"/>
          </w:rPr>
          <w:delText xml:space="preserve"> </w:delText>
        </w:r>
      </w:del>
      <w:r w:rsidR="00197CAE">
        <w:rPr>
          <w:rFonts w:ascii="Arial" w:hAnsi="Arial" w:cs="Arial"/>
          <w:lang w:val="en-GB"/>
        </w:rPr>
        <w:t xml:space="preserve"> </w:t>
      </w:r>
      <w:sdt>
        <w:sdtPr>
          <w:rPr>
            <w:rFonts w:ascii="Arial" w:hAnsi="Arial" w:cs="Arial"/>
            <w:u w:val="single"/>
            <w:lang w:val="en-GB"/>
          </w:rPr>
          <w:id w:val="1593053926"/>
          <w:placeholder>
            <w:docPart w:val="F9E54D6FFF4A474D93A12196C2077BB3"/>
          </w:placeholder>
          <w:showingPlcHdr/>
        </w:sdtPr>
        <w:sdtEndPr/>
        <w:sdtContent>
          <w:ins w:id="23" w:author="Diana Firvida-Oliva" w:date="2019-11-07T13:02:00Z">
            <w:r w:rsidR="004A0A8F" w:rsidRPr="003B130B">
              <w:rPr>
                <w:rStyle w:val="PlaceholderText"/>
                <w:rFonts w:ascii="Calibri Light" w:hAnsi="Calibri Light"/>
                <w:u w:val="single"/>
              </w:rPr>
              <w:t>$0.00</w:t>
            </w:r>
          </w:ins>
        </w:sdtContent>
      </w:sdt>
      <w:ins w:id="24" w:author="Vanessa Garcia" w:date="2019-11-13T08:57:00Z">
        <w:r w:rsidR="00984DC1">
          <w:rPr>
            <w:rFonts w:ascii="Arial" w:hAnsi="Arial" w:cs="Arial"/>
            <w:u w:val="single"/>
            <w:lang w:val="en-GB"/>
          </w:rPr>
          <w:t>.</w:t>
        </w:r>
      </w:ins>
      <w:r w:rsidR="006E77D2" w:rsidRPr="006E77D2">
        <w:rPr>
          <w:rFonts w:ascii="Arial" w:hAnsi="Arial" w:cs="Arial"/>
          <w:lang w:val="en-GB"/>
        </w:rPr>
        <w:t xml:space="preserve"> </w:t>
      </w:r>
      <w:ins w:id="25" w:author="Diana Firvida-Oliva" w:date="2019-11-07T12:59:00Z">
        <w:del w:id="26" w:author="Vanessa Garcia" w:date="2019-11-13T08:57:00Z">
          <w:r w:rsidR="004A0A8F" w:rsidDel="00984DC1">
            <w:rPr>
              <w:rFonts w:ascii="Arial" w:hAnsi="Arial" w:cs="Arial"/>
              <w:lang w:val="en-GB"/>
            </w:rPr>
            <w:delText xml:space="preserve"> </w:delText>
          </w:r>
        </w:del>
      </w:ins>
      <w:ins w:id="27" w:author="Diana Firvida-Oliva" w:date="2019-11-12T18:30:00Z">
        <w:del w:id="28" w:author="Vanessa Garcia" w:date="2019-11-13T08:57:00Z">
          <w:r w:rsidR="006922EE" w:rsidDel="00984DC1">
            <w:rPr>
              <w:rFonts w:ascii="Arial" w:hAnsi="Arial" w:cs="Arial"/>
              <w:lang w:val="en-GB"/>
            </w:rPr>
            <w:delText xml:space="preserve"> </w:delText>
          </w:r>
        </w:del>
        <w:r w:rsidR="006922EE">
          <w:rPr>
            <w:rFonts w:ascii="Arial" w:hAnsi="Arial" w:cs="Arial"/>
            <w:lang w:val="en-GB"/>
          </w:rPr>
          <w:t xml:space="preserve">The fees are calculated in accordance with the FIU rate schedule in effect at the time the Services </w:t>
        </w:r>
      </w:ins>
      <w:ins w:id="29" w:author="Diana Firvida-Oliva" w:date="2019-11-12T18:31:00Z">
        <w:r w:rsidR="006922EE">
          <w:rPr>
            <w:rFonts w:ascii="Arial" w:hAnsi="Arial" w:cs="Arial"/>
            <w:lang w:val="en-GB"/>
          </w:rPr>
          <w:t>are provided.  The rate schedule may be amended by FIU with sixty (60) days’ prior written notice to Company</w:t>
        </w:r>
      </w:ins>
      <w:ins w:id="30" w:author="Diana Firvida-Oliva" w:date="2019-11-07T12:59:00Z">
        <w:r w:rsidR="004A0A8F">
          <w:rPr>
            <w:rFonts w:ascii="Arial" w:hAnsi="Arial" w:cs="Arial"/>
            <w:lang w:val="en-GB"/>
          </w:rPr>
          <w:t xml:space="preserve">.  The payment to FIU </w:t>
        </w:r>
      </w:ins>
      <w:del w:id="31" w:author="Diana Firvida-Oliva" w:date="2019-11-07T13:00:00Z">
        <w:r w:rsidR="006E77D2" w:rsidRPr="006E77D2" w:rsidDel="004A0A8F">
          <w:rPr>
            <w:rFonts w:ascii="Arial" w:hAnsi="Arial" w:cs="Arial"/>
            <w:lang w:val="en-GB"/>
          </w:rPr>
          <w:delText xml:space="preserve">which </w:delText>
        </w:r>
      </w:del>
      <w:r w:rsidR="006E77D2" w:rsidRPr="006E77D2">
        <w:rPr>
          <w:rFonts w:ascii="Arial" w:hAnsi="Arial" w:cs="Arial"/>
          <w:lang w:val="en-GB"/>
        </w:rPr>
        <w:t xml:space="preserve">shall be </w:t>
      </w:r>
      <w:ins w:id="32" w:author="Diana Firvida-Oliva" w:date="2019-11-07T13:05:00Z">
        <w:r w:rsidR="00800A6D">
          <w:rPr>
            <w:rFonts w:ascii="Arial" w:hAnsi="Arial" w:cs="Arial"/>
            <w:lang w:val="en-GB"/>
          </w:rPr>
          <w:t>made by Company</w:t>
        </w:r>
      </w:ins>
      <w:del w:id="33" w:author="Diana Firvida-Oliva" w:date="2019-11-07T13:05:00Z">
        <w:r w:rsidR="006E77D2" w:rsidRPr="006E77D2" w:rsidDel="00800A6D">
          <w:rPr>
            <w:rFonts w:ascii="Arial" w:hAnsi="Arial" w:cs="Arial"/>
            <w:lang w:val="en-GB"/>
          </w:rPr>
          <w:delText>paid</w:delText>
        </w:r>
      </w:del>
      <w:r w:rsidR="006E77D2" w:rsidRPr="006E77D2">
        <w:rPr>
          <w:rFonts w:ascii="Arial" w:hAnsi="Arial" w:cs="Arial"/>
          <w:lang w:val="en-GB"/>
        </w:rPr>
        <w:t xml:space="preserve"> </w:t>
      </w:r>
      <w:ins w:id="34" w:author="Diana Firvida-Oliva" w:date="2019-11-07T13:00:00Z">
        <w:r w:rsidR="004A0A8F">
          <w:rPr>
            <w:rFonts w:ascii="Arial" w:hAnsi="Arial" w:cs="Arial"/>
            <w:lang w:val="en-GB"/>
          </w:rPr>
          <w:t>within thirty (30) days of FIU’s invoice to Company</w:t>
        </w:r>
      </w:ins>
      <w:del w:id="35" w:author="Diana Firvida-Oliva" w:date="2019-11-07T13:00:00Z">
        <w:r w:rsidR="006E77D2" w:rsidRPr="006E77D2" w:rsidDel="004A0A8F">
          <w:rPr>
            <w:rFonts w:ascii="Arial" w:hAnsi="Arial" w:cs="Arial"/>
            <w:lang w:val="en-GB"/>
          </w:rPr>
          <w:delText>as follows</w:delText>
        </w:r>
      </w:del>
      <w:r w:rsidR="0028608B">
        <w:rPr>
          <w:rFonts w:ascii="Arial" w:hAnsi="Arial" w:cs="Arial"/>
          <w:lang w:val="en-GB"/>
        </w:rPr>
        <w:t>. If</w:t>
      </w:r>
      <w:r w:rsidR="00F13C2F">
        <w:rPr>
          <w:rFonts w:ascii="Arial" w:hAnsi="Arial" w:cs="Arial"/>
          <w:lang w:val="en-GB"/>
        </w:rPr>
        <w:t xml:space="preserve"> Company fail</w:t>
      </w:r>
      <w:r w:rsidR="0028608B">
        <w:rPr>
          <w:rFonts w:ascii="Arial" w:hAnsi="Arial" w:cs="Arial"/>
          <w:lang w:val="en-GB"/>
        </w:rPr>
        <w:t>s</w:t>
      </w:r>
      <w:r w:rsidR="00F13C2F">
        <w:rPr>
          <w:rFonts w:ascii="Arial" w:hAnsi="Arial" w:cs="Arial"/>
          <w:lang w:val="en-GB"/>
        </w:rPr>
        <w:t xml:space="preserve"> to provide timely payment </w:t>
      </w:r>
      <w:ins w:id="36" w:author="Diana Firvida-Oliva" w:date="2019-11-07T13:01:00Z">
        <w:r w:rsidR="004A0A8F">
          <w:rPr>
            <w:rFonts w:ascii="Arial" w:hAnsi="Arial" w:cs="Arial"/>
            <w:lang w:val="en-GB"/>
          </w:rPr>
          <w:t>to FIU for any invoice</w:t>
        </w:r>
      </w:ins>
      <w:del w:id="37" w:author="Diana Firvida-Oliva" w:date="2019-11-07T13:00:00Z">
        <w:r w:rsidR="00F13C2F" w:rsidDel="004A0A8F">
          <w:rPr>
            <w:rFonts w:ascii="Arial" w:hAnsi="Arial" w:cs="Arial"/>
            <w:lang w:val="en-GB"/>
          </w:rPr>
          <w:delText xml:space="preserve">as set forth </w:delText>
        </w:r>
        <w:r w:rsidR="0028608B" w:rsidDel="004A0A8F">
          <w:rPr>
            <w:rFonts w:ascii="Arial" w:hAnsi="Arial" w:cs="Arial"/>
            <w:lang w:val="en-GB"/>
          </w:rPr>
          <w:delText>below,</w:delText>
        </w:r>
      </w:del>
      <w:r w:rsidR="0028608B">
        <w:rPr>
          <w:rFonts w:ascii="Arial" w:hAnsi="Arial" w:cs="Arial"/>
          <w:lang w:val="en-GB"/>
        </w:rPr>
        <w:t xml:space="preserve"> FIU may cease</w:t>
      </w:r>
      <w:r w:rsidR="00F13C2F">
        <w:rPr>
          <w:rFonts w:ascii="Arial" w:hAnsi="Arial" w:cs="Arial"/>
          <w:lang w:val="en-GB"/>
        </w:rPr>
        <w:t xml:space="preserve"> all further work on the Services</w:t>
      </w:r>
      <w:r w:rsidR="0028608B">
        <w:rPr>
          <w:rFonts w:ascii="Arial" w:hAnsi="Arial" w:cs="Arial"/>
          <w:lang w:val="en-GB"/>
        </w:rPr>
        <w:t xml:space="preserve"> and shall not be liable for any resulting loss, damage or expense related thereto. </w:t>
      </w:r>
      <w:customXmlDelRangeStart w:id="38" w:author="Diana Firvida-Oliva" w:date="2019-11-12T18:32:00Z"/>
      <w:sdt>
        <w:sdtPr>
          <w:rPr>
            <w:rFonts w:ascii="Arial" w:hAnsi="Arial" w:cs="Arial"/>
            <w:u w:val="single"/>
            <w:lang w:val="en-GB"/>
          </w:rPr>
          <w:id w:val="-190227974"/>
          <w:placeholder>
            <w:docPart w:val="25D5D6584D384C2AA64D0EBB044CD05C"/>
          </w:placeholder>
        </w:sdtPr>
        <w:sdtEndPr/>
        <w:sdtContent>
          <w:customXmlDelRangeEnd w:id="38"/>
          <w:customXmlDelRangeStart w:id="39" w:author="Diana Firvida-Oliva" w:date="2019-11-12T18:32:00Z"/>
        </w:sdtContent>
      </w:sdt>
      <w:customXmlDelRangeEnd w:id="39"/>
    </w:p>
    <w:p w14:paraId="56B975E0" w14:textId="77777777" w:rsidR="00A90E0A" w:rsidRPr="00A90E0A" w:rsidRDefault="00A90E0A" w:rsidP="00A90E0A">
      <w:pPr>
        <w:pStyle w:val="ListParagraph"/>
        <w:rPr>
          <w:rFonts w:ascii="Arial" w:hAnsi="Arial" w:cs="Arial"/>
          <w:b/>
          <w:bCs/>
          <w:u w:val="single"/>
          <w:lang w:val="en-GB"/>
        </w:rPr>
      </w:pPr>
    </w:p>
    <w:p w14:paraId="23EBEE2A" w14:textId="77777777" w:rsidR="00A90E0A" w:rsidRPr="00F13C2F" w:rsidRDefault="00A90E0A" w:rsidP="006E77D2">
      <w:pPr>
        <w:pStyle w:val="ListParagraph"/>
        <w:numPr>
          <w:ilvl w:val="0"/>
          <w:numId w:val="12"/>
        </w:numPr>
        <w:rPr>
          <w:rFonts w:ascii="Arial" w:hAnsi="Arial" w:cs="Arial"/>
          <w:b/>
          <w:bCs/>
          <w:u w:val="single"/>
          <w:lang w:val="en-GB"/>
        </w:rPr>
      </w:pPr>
      <w:r>
        <w:rPr>
          <w:rFonts w:ascii="Arial" w:hAnsi="Arial" w:cs="Arial"/>
          <w:b/>
          <w:bCs/>
          <w:u w:val="single"/>
          <w:lang w:val="en-GB"/>
        </w:rPr>
        <w:t>Terms and Conditions.</w:t>
      </w:r>
      <w:r>
        <w:rPr>
          <w:rFonts w:ascii="Arial" w:hAnsi="Arial" w:cs="Arial"/>
          <w:bCs/>
          <w:lang w:val="en-GB"/>
        </w:rPr>
        <w:t xml:space="preserve">  The parties agree to the </w:t>
      </w:r>
      <w:r w:rsidR="003E2FCF">
        <w:rPr>
          <w:rFonts w:ascii="Arial" w:hAnsi="Arial" w:cs="Arial"/>
          <w:bCs/>
          <w:lang w:val="en-GB"/>
        </w:rPr>
        <w:t xml:space="preserve">Research Recharge Center </w:t>
      </w:r>
      <w:r>
        <w:rPr>
          <w:rFonts w:ascii="Arial" w:hAnsi="Arial" w:cs="Arial"/>
          <w:bCs/>
          <w:lang w:val="en-GB"/>
        </w:rPr>
        <w:t>Terms and Conditions set forth in Attachment 2 which are incorporated herein as if fully set forth.</w:t>
      </w:r>
    </w:p>
    <w:p w14:paraId="2D1C884B" w14:textId="77777777" w:rsidR="00F13C2F" w:rsidRPr="00F13C2F" w:rsidRDefault="00F13C2F" w:rsidP="00F13C2F">
      <w:pPr>
        <w:pStyle w:val="ListParagraph"/>
        <w:rPr>
          <w:rFonts w:ascii="Arial" w:hAnsi="Arial" w:cs="Arial"/>
          <w:b/>
          <w:bCs/>
          <w:u w:val="single"/>
          <w:lang w:val="en-GB"/>
        </w:rPr>
      </w:pPr>
    </w:p>
    <w:p w14:paraId="3AA56037" w14:textId="77777777" w:rsidR="000935CA" w:rsidRPr="000935CA" w:rsidRDefault="00F13C2F" w:rsidP="000935CA">
      <w:pPr>
        <w:pStyle w:val="ListParagraph"/>
        <w:numPr>
          <w:ilvl w:val="0"/>
          <w:numId w:val="12"/>
        </w:numPr>
        <w:rPr>
          <w:rFonts w:ascii="Arial" w:hAnsi="Arial" w:cs="Arial"/>
          <w:color w:val="000000"/>
        </w:rPr>
      </w:pPr>
      <w:r w:rsidRPr="000935CA">
        <w:rPr>
          <w:rFonts w:ascii="Arial" w:hAnsi="Arial" w:cs="Arial"/>
          <w:b/>
          <w:bCs/>
          <w:u w:val="single"/>
          <w:lang w:val="en-GB"/>
        </w:rPr>
        <w:t>Confidentiality Agreement.</w:t>
      </w:r>
      <w:r w:rsidRPr="003B130B">
        <w:rPr>
          <w:rFonts w:ascii="Arial" w:hAnsi="Arial" w:cs="Arial"/>
          <w:b/>
          <w:bCs/>
          <w:lang w:val="en-GB"/>
        </w:rPr>
        <w:t xml:space="preserve"> </w:t>
      </w:r>
      <w:r w:rsidR="000935CA" w:rsidRPr="003B130B">
        <w:rPr>
          <w:rFonts w:ascii="Arial" w:hAnsi="Arial" w:cs="Arial"/>
          <w:b/>
          <w:bCs/>
          <w:lang w:val="en-GB"/>
        </w:rPr>
        <w:t xml:space="preserve"> </w:t>
      </w:r>
      <w:r w:rsidR="000935CA" w:rsidRPr="000935CA">
        <w:rPr>
          <w:rFonts w:ascii="Arial" w:hAnsi="Arial" w:cs="Arial"/>
          <w:bCs/>
          <w:color w:val="000000"/>
        </w:rPr>
        <w:t>Attached hereto as Attachment 3 is a Non-Disclosure/Proprietary Information Agreement executed by the parties which is incorporated herein by this reference.</w:t>
      </w:r>
      <w:r w:rsidR="000935CA">
        <w:rPr>
          <w:rStyle w:val="CommentReference"/>
        </w:rPr>
        <w:commentReference w:id="40"/>
      </w:r>
    </w:p>
    <w:p w14:paraId="7568F5F1" w14:textId="77777777" w:rsidR="006A5DB5" w:rsidRPr="005F1169" w:rsidRDefault="006A5DB5" w:rsidP="005F1169">
      <w:pPr>
        <w:rPr>
          <w:rFonts w:ascii="Arial" w:hAnsi="Arial" w:cs="Arial"/>
        </w:rPr>
      </w:pPr>
    </w:p>
    <w:p w14:paraId="56B02831" w14:textId="77777777" w:rsidR="006F7766" w:rsidRDefault="006F7766" w:rsidP="002A4EDC">
      <w:pPr>
        <w:rPr>
          <w:rFonts w:ascii="Arial" w:hAnsi="Arial" w:cs="Arial"/>
          <w:color w:val="000000"/>
        </w:rPr>
      </w:pPr>
      <w:r w:rsidRPr="00856C7C">
        <w:rPr>
          <w:rFonts w:ascii="Arial" w:hAnsi="Arial" w:cs="Arial"/>
          <w:color w:val="000000"/>
        </w:rPr>
        <w:t>The duly authorized representatives of the parties execute this Agreement</w:t>
      </w:r>
      <w:r>
        <w:rPr>
          <w:rFonts w:ascii="Arial" w:hAnsi="Arial" w:cs="Arial"/>
          <w:color w:val="000000"/>
        </w:rPr>
        <w:t xml:space="preserve"> </w:t>
      </w:r>
      <w:r w:rsidR="00815970">
        <w:rPr>
          <w:rFonts w:ascii="Arial" w:hAnsi="Arial" w:cs="Arial"/>
          <w:color w:val="000000"/>
        </w:rPr>
        <w:t xml:space="preserve">on the dates set forth </w:t>
      </w:r>
      <w:r>
        <w:rPr>
          <w:rFonts w:ascii="Arial" w:hAnsi="Arial" w:cs="Arial"/>
          <w:color w:val="000000"/>
        </w:rPr>
        <w:t>below</w:t>
      </w:r>
      <w:r w:rsidRPr="00856C7C">
        <w:rPr>
          <w:rFonts w:ascii="Arial" w:hAnsi="Arial" w:cs="Arial"/>
          <w:color w:val="000000"/>
        </w:rPr>
        <w:t xml:space="preserve">. </w:t>
      </w:r>
    </w:p>
    <w:p w14:paraId="3F02D391" w14:textId="77777777" w:rsidR="005F1169" w:rsidRPr="00AF3025" w:rsidRDefault="005F1169" w:rsidP="002A4EDC">
      <w:pPr>
        <w:rPr>
          <w:rFonts w:ascii="Arial" w:hAnsi="Arial" w:cs="Arial"/>
          <w:color w:val="000000"/>
          <w:sz w:val="4"/>
          <w:rPrChange w:id="41" w:author="Vanessa Garcia" w:date="2019-11-18T10:10:00Z">
            <w:rPr>
              <w:rFonts w:ascii="Arial" w:hAnsi="Arial" w:cs="Arial"/>
              <w:color w:val="000000"/>
            </w:rPr>
          </w:rPrChange>
        </w:rPr>
      </w:pPr>
    </w:p>
    <w:tbl>
      <w:tblPr>
        <w:tblStyle w:val="TableGrid"/>
        <w:tblW w:w="0" w:type="auto"/>
        <w:tblLook w:val="04A0" w:firstRow="1" w:lastRow="0" w:firstColumn="1" w:lastColumn="0" w:noHBand="0" w:noVBand="1"/>
      </w:tblPr>
      <w:tblGrid>
        <w:gridCol w:w="5035"/>
        <w:gridCol w:w="5035"/>
      </w:tblGrid>
      <w:tr w:rsidR="005F1169" w14:paraId="599361F6" w14:textId="77777777" w:rsidTr="005F1169">
        <w:trPr>
          <w:trHeight w:val="332"/>
        </w:trPr>
        <w:tc>
          <w:tcPr>
            <w:tcW w:w="5035" w:type="dxa"/>
            <w:vAlign w:val="center"/>
          </w:tcPr>
          <w:p w14:paraId="6A7B2D80" w14:textId="77777777" w:rsidR="005F1169" w:rsidRDefault="005F1169" w:rsidP="002A4EDC">
            <w:pPr>
              <w:rPr>
                <w:rFonts w:ascii="Arial" w:hAnsi="Arial" w:cs="Arial"/>
                <w:color w:val="000000"/>
              </w:rPr>
            </w:pPr>
            <w:r>
              <w:rPr>
                <w:rFonts w:ascii="Arial" w:hAnsi="Arial" w:cs="Arial"/>
                <w:color w:val="000000"/>
              </w:rPr>
              <w:t>Company</w:t>
            </w:r>
          </w:p>
        </w:tc>
        <w:tc>
          <w:tcPr>
            <w:tcW w:w="5035" w:type="dxa"/>
            <w:vAlign w:val="center"/>
          </w:tcPr>
          <w:p w14:paraId="128D80D0" w14:textId="77777777" w:rsidR="005F1169" w:rsidRDefault="005F1169" w:rsidP="002A4EDC">
            <w:pPr>
              <w:rPr>
                <w:rFonts w:ascii="Arial" w:hAnsi="Arial" w:cs="Arial"/>
                <w:color w:val="000000"/>
              </w:rPr>
            </w:pPr>
            <w:r w:rsidRPr="00856C7C">
              <w:rPr>
                <w:rFonts w:ascii="Arial" w:hAnsi="Arial" w:cs="Arial"/>
                <w:color w:val="000000"/>
              </w:rPr>
              <w:t>The Florida International</w:t>
            </w:r>
            <w:r>
              <w:rPr>
                <w:rFonts w:ascii="Arial" w:hAnsi="Arial" w:cs="Arial"/>
                <w:color w:val="000000"/>
              </w:rPr>
              <w:t xml:space="preserve"> University</w:t>
            </w:r>
            <w:r w:rsidRPr="00856C7C">
              <w:rPr>
                <w:rFonts w:ascii="Arial" w:hAnsi="Arial" w:cs="Arial"/>
                <w:color w:val="000000"/>
              </w:rPr>
              <w:t xml:space="preserve"> Board of Trustees</w:t>
            </w:r>
          </w:p>
        </w:tc>
      </w:tr>
      <w:tr w:rsidR="005F1169" w14:paraId="062C1EB5" w14:textId="77777777" w:rsidTr="005F1169">
        <w:trPr>
          <w:trHeight w:val="359"/>
        </w:trPr>
        <w:tc>
          <w:tcPr>
            <w:tcW w:w="5035" w:type="dxa"/>
            <w:vAlign w:val="center"/>
          </w:tcPr>
          <w:p w14:paraId="0621EF44" w14:textId="77777777" w:rsidR="005F1169" w:rsidRDefault="005F1169" w:rsidP="002A4EDC">
            <w:pPr>
              <w:rPr>
                <w:rFonts w:ascii="Arial" w:hAnsi="Arial" w:cs="Arial"/>
                <w:color w:val="000000"/>
              </w:rPr>
            </w:pPr>
            <w:r w:rsidRPr="00856C7C">
              <w:rPr>
                <w:rFonts w:ascii="Arial" w:hAnsi="Arial" w:cs="Arial"/>
                <w:color w:val="000000"/>
              </w:rPr>
              <w:t>By:</w:t>
            </w:r>
            <w:r>
              <w:rPr>
                <w:rFonts w:ascii="Arial" w:hAnsi="Arial" w:cs="Arial"/>
                <w:color w:val="000000"/>
              </w:rPr>
              <w:t xml:space="preserve"> </w:t>
            </w:r>
          </w:p>
        </w:tc>
        <w:tc>
          <w:tcPr>
            <w:tcW w:w="5035" w:type="dxa"/>
            <w:vAlign w:val="center"/>
          </w:tcPr>
          <w:p w14:paraId="5EE4AF76" w14:textId="77777777" w:rsidR="005F1169" w:rsidRDefault="005F1169" w:rsidP="002A4EDC">
            <w:pPr>
              <w:rPr>
                <w:rFonts w:ascii="Arial" w:hAnsi="Arial" w:cs="Arial"/>
                <w:color w:val="000000"/>
              </w:rPr>
            </w:pPr>
            <w:r w:rsidRPr="00856C7C">
              <w:rPr>
                <w:rFonts w:ascii="Arial" w:hAnsi="Arial" w:cs="Arial"/>
                <w:color w:val="000000"/>
              </w:rPr>
              <w:t>By:</w:t>
            </w:r>
          </w:p>
        </w:tc>
      </w:tr>
      <w:tr w:rsidR="005F1169" w14:paraId="40CAB63F" w14:textId="77777777" w:rsidTr="005F1169">
        <w:trPr>
          <w:trHeight w:val="341"/>
        </w:trPr>
        <w:tc>
          <w:tcPr>
            <w:tcW w:w="5035" w:type="dxa"/>
            <w:vAlign w:val="center"/>
          </w:tcPr>
          <w:p w14:paraId="65A2BB40" w14:textId="77777777" w:rsidR="005F1169" w:rsidRDefault="005F1169" w:rsidP="002A4EDC">
            <w:pPr>
              <w:rPr>
                <w:rFonts w:ascii="Arial" w:hAnsi="Arial" w:cs="Arial"/>
                <w:color w:val="000000"/>
              </w:rPr>
            </w:pPr>
            <w:r w:rsidRPr="00856C7C">
              <w:rPr>
                <w:rFonts w:ascii="Arial" w:hAnsi="Arial" w:cs="Arial"/>
                <w:color w:val="000000"/>
              </w:rPr>
              <w:t>Name:</w:t>
            </w:r>
          </w:p>
        </w:tc>
        <w:tc>
          <w:tcPr>
            <w:tcW w:w="5035" w:type="dxa"/>
            <w:vAlign w:val="center"/>
          </w:tcPr>
          <w:p w14:paraId="2EF67A9D" w14:textId="77777777" w:rsidR="005F1169" w:rsidRDefault="005F1169" w:rsidP="002A4EDC">
            <w:pPr>
              <w:rPr>
                <w:rFonts w:ascii="Arial" w:hAnsi="Arial" w:cs="Arial"/>
                <w:color w:val="000000"/>
              </w:rPr>
            </w:pPr>
            <w:r w:rsidRPr="00856C7C">
              <w:rPr>
                <w:rFonts w:ascii="Arial" w:hAnsi="Arial" w:cs="Arial"/>
                <w:color w:val="000000"/>
              </w:rPr>
              <w:t>Name:</w:t>
            </w:r>
          </w:p>
        </w:tc>
      </w:tr>
      <w:tr w:rsidR="005F1169" w14:paraId="78EBD319" w14:textId="77777777" w:rsidTr="005F1169">
        <w:trPr>
          <w:trHeight w:val="350"/>
        </w:trPr>
        <w:tc>
          <w:tcPr>
            <w:tcW w:w="5035" w:type="dxa"/>
            <w:vAlign w:val="center"/>
          </w:tcPr>
          <w:p w14:paraId="3BBE673A" w14:textId="77777777" w:rsidR="005F1169" w:rsidRDefault="005F1169" w:rsidP="002A4EDC">
            <w:pPr>
              <w:rPr>
                <w:rFonts w:ascii="Arial" w:hAnsi="Arial" w:cs="Arial"/>
                <w:color w:val="000000"/>
              </w:rPr>
            </w:pPr>
            <w:r w:rsidRPr="00856C7C">
              <w:rPr>
                <w:rFonts w:ascii="Arial" w:hAnsi="Arial" w:cs="Arial"/>
                <w:color w:val="000000"/>
              </w:rPr>
              <w:t>Title:</w:t>
            </w:r>
          </w:p>
        </w:tc>
        <w:tc>
          <w:tcPr>
            <w:tcW w:w="5035" w:type="dxa"/>
            <w:vAlign w:val="center"/>
          </w:tcPr>
          <w:p w14:paraId="128AFBD5" w14:textId="77777777" w:rsidR="005F1169" w:rsidRDefault="005F1169" w:rsidP="002A4EDC">
            <w:pPr>
              <w:rPr>
                <w:rFonts w:ascii="Arial" w:hAnsi="Arial" w:cs="Arial"/>
                <w:color w:val="000000"/>
              </w:rPr>
            </w:pPr>
            <w:r w:rsidRPr="00856C7C">
              <w:rPr>
                <w:rFonts w:ascii="Arial" w:hAnsi="Arial" w:cs="Arial"/>
                <w:color w:val="000000"/>
              </w:rPr>
              <w:t>Title:</w:t>
            </w:r>
          </w:p>
        </w:tc>
      </w:tr>
      <w:tr w:rsidR="005F1169" w14:paraId="41FA4712" w14:textId="77777777" w:rsidTr="005F1169">
        <w:trPr>
          <w:trHeight w:val="359"/>
        </w:trPr>
        <w:tc>
          <w:tcPr>
            <w:tcW w:w="5035" w:type="dxa"/>
            <w:vAlign w:val="center"/>
          </w:tcPr>
          <w:p w14:paraId="0A0E532E" w14:textId="77777777" w:rsidR="005F1169" w:rsidRDefault="005F1169" w:rsidP="002A4EDC">
            <w:pPr>
              <w:rPr>
                <w:rFonts w:ascii="Arial" w:hAnsi="Arial" w:cs="Arial"/>
                <w:color w:val="000000"/>
              </w:rPr>
            </w:pPr>
            <w:r w:rsidRPr="00A90E0A">
              <w:rPr>
                <w:rFonts w:ascii="Arial" w:hAnsi="Arial" w:cs="Arial"/>
                <w:color w:val="000000"/>
              </w:rPr>
              <w:t>Date:</w:t>
            </w:r>
          </w:p>
        </w:tc>
        <w:tc>
          <w:tcPr>
            <w:tcW w:w="5035" w:type="dxa"/>
            <w:vAlign w:val="center"/>
          </w:tcPr>
          <w:p w14:paraId="6299D12B" w14:textId="77777777" w:rsidR="005F1169" w:rsidRDefault="005F1169" w:rsidP="002A4EDC">
            <w:pPr>
              <w:rPr>
                <w:rFonts w:ascii="Arial" w:hAnsi="Arial" w:cs="Arial"/>
                <w:color w:val="000000"/>
              </w:rPr>
            </w:pPr>
            <w:r w:rsidRPr="00A90E0A">
              <w:rPr>
                <w:rFonts w:ascii="Arial" w:hAnsi="Arial" w:cs="Arial"/>
                <w:color w:val="000000"/>
              </w:rPr>
              <w:t>Date:</w:t>
            </w:r>
          </w:p>
        </w:tc>
      </w:tr>
    </w:tbl>
    <w:p w14:paraId="39855F52" w14:textId="77777777" w:rsidR="006F7766" w:rsidRPr="005F1169" w:rsidRDefault="006F7766" w:rsidP="005F1169">
      <w:pPr>
        <w:rPr>
          <w:rFonts w:ascii="Arial" w:hAnsi="Arial" w:cs="Arial"/>
          <w:color w:val="000000"/>
        </w:rPr>
      </w:pPr>
    </w:p>
    <w:p w14:paraId="4CA6A833" w14:textId="77777777" w:rsidR="00062A13" w:rsidRDefault="00062A13">
      <w:pPr>
        <w:pStyle w:val="BodyTextIndent"/>
        <w:ind w:left="-360"/>
        <w:rPr>
          <w:i w:val="0"/>
          <w:iCs w:val="0"/>
        </w:rPr>
      </w:pPr>
    </w:p>
    <w:p w14:paraId="308F9D72" w14:textId="77777777" w:rsidR="005F1169" w:rsidRDefault="005F1169" w:rsidP="00815970">
      <w:pPr>
        <w:pStyle w:val="BodyTextIndent"/>
        <w:tabs>
          <w:tab w:val="left" w:pos="0"/>
          <w:tab w:val="center" w:pos="5040"/>
          <w:tab w:val="left" w:pos="10080"/>
        </w:tabs>
        <w:ind w:left="0"/>
        <w:jc w:val="left"/>
        <w:rPr>
          <w:i w:val="0"/>
          <w:iCs w:val="0"/>
          <w:highlight w:val="lightGray"/>
        </w:rPr>
      </w:pPr>
    </w:p>
    <w:p w14:paraId="1097EDFE" w14:textId="77777777" w:rsidR="005F1169" w:rsidRPr="006E5D35" w:rsidRDefault="005F1169" w:rsidP="005F1169">
      <w:pPr>
        <w:widowControl/>
        <w:rPr>
          <w:rFonts w:ascii="Verdana" w:hAnsi="Verdana" w:cs="Verdana"/>
          <w:b/>
          <w:bCs/>
          <w:sz w:val="24"/>
          <w:szCs w:val="24"/>
        </w:rPr>
      </w:pPr>
    </w:p>
    <w:p w14:paraId="2F91D901" w14:textId="77777777" w:rsidR="005F1169" w:rsidRDefault="005F1169" w:rsidP="005F1169">
      <w:pPr>
        <w:pStyle w:val="BodyTextIndent"/>
        <w:tabs>
          <w:tab w:val="left" w:pos="0"/>
          <w:tab w:val="center" w:pos="5040"/>
          <w:tab w:val="left" w:pos="10080"/>
        </w:tabs>
        <w:ind w:left="0"/>
        <w:rPr>
          <w:i w:val="0"/>
          <w:iCs w:val="0"/>
        </w:rPr>
      </w:pPr>
      <w:r>
        <w:rPr>
          <w:i w:val="0"/>
          <w:iCs w:val="0"/>
          <w:highlight w:val="lightGray"/>
        </w:rPr>
        <w:tab/>
        <w:t>Industry Contact for Billing</w:t>
      </w:r>
      <w:r>
        <w:rPr>
          <w:i w:val="0"/>
          <w:iCs w:val="0"/>
          <w:highlight w:val="lightGray"/>
        </w:rPr>
        <w:tab/>
      </w:r>
    </w:p>
    <w:p w14:paraId="093EC9E4" w14:textId="77777777" w:rsidR="006F7766" w:rsidRDefault="006F7766" w:rsidP="00815970">
      <w:pPr>
        <w:pStyle w:val="BodyTextIndent"/>
        <w:tabs>
          <w:tab w:val="left" w:pos="255"/>
        </w:tabs>
        <w:ind w:left="0"/>
        <w:jc w:val="left"/>
        <w:rPr>
          <w:i w:val="0"/>
          <w:iCs w:val="0"/>
          <w:lang w:val="en-US"/>
        </w:rPr>
      </w:pPr>
      <w:r>
        <w:rPr>
          <w:i w:val="0"/>
          <w:iCs w:val="0"/>
        </w:rPr>
        <w:tab/>
      </w:r>
    </w:p>
    <w:tbl>
      <w:tblPr>
        <w:tblStyle w:val="TableGrid"/>
        <w:tblW w:w="0" w:type="auto"/>
        <w:tblLook w:val="04A0" w:firstRow="1" w:lastRow="0" w:firstColumn="1" w:lastColumn="0" w:noHBand="0" w:noVBand="1"/>
      </w:tblPr>
      <w:tblGrid>
        <w:gridCol w:w="10070"/>
      </w:tblGrid>
      <w:tr w:rsidR="005F1169" w14:paraId="05D4E137" w14:textId="77777777" w:rsidTr="005F1169">
        <w:trPr>
          <w:trHeight w:val="332"/>
        </w:trPr>
        <w:tc>
          <w:tcPr>
            <w:tcW w:w="10070" w:type="dxa"/>
            <w:vAlign w:val="center"/>
          </w:tcPr>
          <w:p w14:paraId="48D3F117" w14:textId="77777777" w:rsidR="005F1169" w:rsidRPr="005F1169" w:rsidRDefault="005F1169" w:rsidP="005F1169">
            <w:pPr>
              <w:pStyle w:val="BodyTextIndent"/>
              <w:tabs>
                <w:tab w:val="left" w:pos="255"/>
                <w:tab w:val="left" w:pos="1414"/>
              </w:tabs>
              <w:ind w:left="0"/>
              <w:jc w:val="left"/>
              <w:rPr>
                <w:b w:val="0"/>
                <w:bCs w:val="0"/>
                <w:i w:val="0"/>
                <w:sz w:val="16"/>
                <w:szCs w:val="16"/>
              </w:rPr>
            </w:pPr>
            <w:r w:rsidRPr="005F1169">
              <w:rPr>
                <w:b w:val="0"/>
                <w:bCs w:val="0"/>
                <w:i w:val="0"/>
                <w:sz w:val="16"/>
                <w:szCs w:val="16"/>
              </w:rPr>
              <w:t>NAME</w:t>
            </w:r>
            <w:r w:rsidRPr="005F1169">
              <w:rPr>
                <w:b w:val="0"/>
                <w:bCs w:val="0"/>
                <w:i w:val="0"/>
                <w:szCs w:val="16"/>
              </w:rPr>
              <w:t xml:space="preserve">: </w:t>
            </w:r>
            <w:sdt>
              <w:sdtPr>
                <w:rPr>
                  <w:b w:val="0"/>
                  <w:bCs w:val="0"/>
                  <w:i w:val="0"/>
                  <w:szCs w:val="16"/>
                </w:rPr>
                <w:id w:val="908277280"/>
                <w:placeholder>
                  <w:docPart w:val="C0274322D9C746ECA90D63CF3BC01A9E"/>
                </w:placeholder>
                <w:showingPlcHdr/>
              </w:sdtPr>
              <w:sdtEndPr>
                <w:rPr>
                  <w:rFonts w:ascii="Calibri Light" w:hAnsi="Calibri Light"/>
                  <w:sz w:val="22"/>
                </w:rPr>
              </w:sdtEndPr>
              <w:sdtContent>
                <w:r w:rsidRPr="005F1169">
                  <w:rPr>
                    <w:rStyle w:val="PlaceholderText"/>
                    <w:rFonts w:ascii="Calibri Light" w:hAnsi="Calibri Light"/>
                    <w:b w:val="0"/>
                    <w:i w:val="0"/>
                    <w:sz w:val="22"/>
                  </w:rPr>
                  <w:t>Billing Contact Name</w:t>
                </w:r>
              </w:sdtContent>
            </w:sdt>
            <w:r w:rsidRPr="005F1169">
              <w:rPr>
                <w:b w:val="0"/>
                <w:bCs w:val="0"/>
                <w:i w:val="0"/>
                <w:szCs w:val="16"/>
              </w:rPr>
              <w:t xml:space="preserve"> </w:t>
            </w:r>
            <w:r w:rsidRPr="005F1169">
              <w:rPr>
                <w:b w:val="0"/>
                <w:bCs w:val="0"/>
                <w:i w:val="0"/>
                <w:sz w:val="16"/>
                <w:szCs w:val="16"/>
              </w:rPr>
              <w:t xml:space="preserve">CONTACT </w:t>
            </w:r>
            <w:r>
              <w:rPr>
                <w:b w:val="0"/>
                <w:bCs w:val="0"/>
                <w:i w:val="0"/>
                <w:sz w:val="16"/>
                <w:szCs w:val="16"/>
              </w:rPr>
              <w:t xml:space="preserve">PHONE </w:t>
            </w:r>
            <w:r w:rsidRPr="005F1169">
              <w:rPr>
                <w:b w:val="0"/>
                <w:bCs w:val="0"/>
                <w:i w:val="0"/>
                <w:sz w:val="16"/>
                <w:szCs w:val="16"/>
              </w:rPr>
              <w:t xml:space="preserve">NUMBER: </w:t>
            </w:r>
            <w:sdt>
              <w:sdtPr>
                <w:rPr>
                  <w:b w:val="0"/>
                  <w:bCs w:val="0"/>
                  <w:i w:val="0"/>
                  <w:sz w:val="16"/>
                  <w:szCs w:val="16"/>
                </w:rPr>
                <w:id w:val="-616289026"/>
                <w:placeholder>
                  <w:docPart w:val="E1144B4F319C470A89B434A76A593379"/>
                </w:placeholder>
                <w:showingPlcHdr/>
              </w:sdtPr>
              <w:sdtEndPr/>
              <w:sdtContent>
                <w:r w:rsidRPr="005F1169">
                  <w:rPr>
                    <w:rStyle w:val="PlaceholderText"/>
                    <w:rFonts w:ascii="Calibri Light" w:hAnsi="Calibri Light"/>
                    <w:b w:val="0"/>
                    <w:i w:val="0"/>
                    <w:sz w:val="22"/>
                  </w:rPr>
                  <w:t>Contact Phone Number</w:t>
                </w:r>
              </w:sdtContent>
            </w:sdt>
          </w:p>
        </w:tc>
      </w:tr>
      <w:tr w:rsidR="005F1169" w14:paraId="2C09416F" w14:textId="77777777" w:rsidTr="005F1169">
        <w:trPr>
          <w:trHeight w:val="350"/>
        </w:trPr>
        <w:tc>
          <w:tcPr>
            <w:tcW w:w="10070" w:type="dxa"/>
            <w:vAlign w:val="center"/>
          </w:tcPr>
          <w:p w14:paraId="52D0B6FF" w14:textId="77777777" w:rsidR="005F1169" w:rsidRPr="005F1169" w:rsidRDefault="005F1169" w:rsidP="005F1169">
            <w:pPr>
              <w:pStyle w:val="BodyTextIndent"/>
              <w:tabs>
                <w:tab w:val="left" w:pos="255"/>
                <w:tab w:val="left" w:pos="1414"/>
              </w:tabs>
              <w:ind w:left="0"/>
              <w:jc w:val="left"/>
              <w:rPr>
                <w:b w:val="0"/>
                <w:bCs w:val="0"/>
                <w:i w:val="0"/>
                <w:sz w:val="16"/>
                <w:szCs w:val="16"/>
              </w:rPr>
            </w:pPr>
            <w:r w:rsidRPr="005F1169">
              <w:rPr>
                <w:b w:val="0"/>
                <w:bCs w:val="0"/>
                <w:i w:val="0"/>
                <w:sz w:val="16"/>
                <w:szCs w:val="16"/>
              </w:rPr>
              <w:t xml:space="preserve">TITLE: </w:t>
            </w:r>
            <w:sdt>
              <w:sdtPr>
                <w:rPr>
                  <w:b w:val="0"/>
                  <w:bCs w:val="0"/>
                  <w:i w:val="0"/>
                  <w:sz w:val="16"/>
                  <w:szCs w:val="16"/>
                </w:rPr>
                <w:id w:val="-1872527012"/>
                <w:placeholder>
                  <w:docPart w:val="E52805215B974BD18F8DB75705E286A3"/>
                </w:placeholder>
                <w:showingPlcHdr/>
              </w:sdtPr>
              <w:sdtEndPr/>
              <w:sdtContent>
                <w:r w:rsidRPr="005F1169">
                  <w:rPr>
                    <w:rStyle w:val="PlaceholderText"/>
                    <w:rFonts w:ascii="Calibri Light" w:hAnsi="Calibri Light"/>
                    <w:b w:val="0"/>
                    <w:i w:val="0"/>
                    <w:sz w:val="22"/>
                  </w:rPr>
                  <w:t>Contact Title</w:t>
                </w:r>
              </w:sdtContent>
            </w:sdt>
          </w:p>
        </w:tc>
      </w:tr>
      <w:tr w:rsidR="005F1169" w14:paraId="27A3B76F" w14:textId="77777777" w:rsidTr="005F1169">
        <w:trPr>
          <w:trHeight w:val="530"/>
        </w:trPr>
        <w:tc>
          <w:tcPr>
            <w:tcW w:w="10070" w:type="dxa"/>
            <w:vAlign w:val="center"/>
          </w:tcPr>
          <w:p w14:paraId="7A200F45" w14:textId="77777777" w:rsidR="005F1169" w:rsidRPr="005F1169" w:rsidRDefault="005F1169" w:rsidP="005F1169">
            <w:pPr>
              <w:pStyle w:val="BodyTextIndent"/>
              <w:tabs>
                <w:tab w:val="left" w:pos="255"/>
                <w:tab w:val="left" w:pos="1414"/>
              </w:tabs>
              <w:ind w:left="0"/>
              <w:jc w:val="left"/>
              <w:rPr>
                <w:b w:val="0"/>
                <w:bCs w:val="0"/>
                <w:i w:val="0"/>
                <w:sz w:val="16"/>
                <w:szCs w:val="16"/>
              </w:rPr>
            </w:pPr>
            <w:r w:rsidRPr="005F1169">
              <w:rPr>
                <w:b w:val="0"/>
                <w:bCs w:val="0"/>
                <w:i w:val="0"/>
                <w:sz w:val="16"/>
                <w:szCs w:val="16"/>
              </w:rPr>
              <w:t xml:space="preserve">BILLING ADDRESS: </w:t>
            </w:r>
            <w:sdt>
              <w:sdtPr>
                <w:rPr>
                  <w:b w:val="0"/>
                  <w:bCs w:val="0"/>
                  <w:i w:val="0"/>
                  <w:sz w:val="16"/>
                  <w:szCs w:val="16"/>
                </w:rPr>
                <w:id w:val="-1792973880"/>
                <w:placeholder>
                  <w:docPart w:val="10F6C4BA1A3944EF8E6039F714BBC79B"/>
                </w:placeholder>
                <w:showingPlcHdr/>
              </w:sdtPr>
              <w:sdtEndPr/>
              <w:sdtContent>
                <w:r w:rsidRPr="005F1169">
                  <w:rPr>
                    <w:rStyle w:val="PlaceholderText"/>
                    <w:rFonts w:ascii="Calibri Light" w:hAnsi="Calibri Light"/>
                    <w:b w:val="0"/>
                    <w:i w:val="0"/>
                    <w:sz w:val="22"/>
                  </w:rPr>
                  <w:t>Billing Address</w:t>
                </w:r>
              </w:sdtContent>
            </w:sdt>
          </w:p>
          <w:p w14:paraId="3AF6C300" w14:textId="77777777" w:rsidR="005F1169" w:rsidRPr="005F1169" w:rsidRDefault="005F1169" w:rsidP="005F1169">
            <w:pPr>
              <w:pStyle w:val="BodyTextIndent"/>
              <w:tabs>
                <w:tab w:val="left" w:pos="255"/>
                <w:tab w:val="left" w:pos="1414"/>
              </w:tabs>
              <w:ind w:left="0"/>
              <w:jc w:val="left"/>
              <w:rPr>
                <w:b w:val="0"/>
                <w:bCs w:val="0"/>
                <w:i w:val="0"/>
                <w:sz w:val="16"/>
                <w:szCs w:val="16"/>
              </w:rPr>
            </w:pPr>
          </w:p>
        </w:tc>
      </w:tr>
      <w:tr w:rsidR="005F1169" w14:paraId="5A86870F" w14:textId="77777777" w:rsidTr="005F1169">
        <w:trPr>
          <w:trHeight w:val="350"/>
        </w:trPr>
        <w:tc>
          <w:tcPr>
            <w:tcW w:w="10070" w:type="dxa"/>
            <w:vAlign w:val="center"/>
          </w:tcPr>
          <w:p w14:paraId="4EC0EE65" w14:textId="77777777" w:rsidR="005F1169" w:rsidRPr="005F1169" w:rsidRDefault="005F1169" w:rsidP="005F1169">
            <w:pPr>
              <w:pStyle w:val="BodyTextIndent"/>
              <w:tabs>
                <w:tab w:val="left" w:pos="255"/>
                <w:tab w:val="left" w:pos="1414"/>
              </w:tabs>
              <w:ind w:left="0"/>
              <w:jc w:val="left"/>
              <w:rPr>
                <w:b w:val="0"/>
                <w:bCs w:val="0"/>
                <w:i w:val="0"/>
                <w:sz w:val="16"/>
                <w:szCs w:val="16"/>
              </w:rPr>
            </w:pPr>
            <w:r w:rsidRPr="005F1169">
              <w:rPr>
                <w:b w:val="0"/>
                <w:bCs w:val="0"/>
                <w:i w:val="0"/>
                <w:sz w:val="16"/>
                <w:szCs w:val="16"/>
              </w:rPr>
              <w:t xml:space="preserve">BILLING EMAIL: </w:t>
            </w:r>
            <w:sdt>
              <w:sdtPr>
                <w:rPr>
                  <w:b w:val="0"/>
                  <w:bCs w:val="0"/>
                  <w:i w:val="0"/>
                  <w:sz w:val="16"/>
                  <w:szCs w:val="16"/>
                </w:rPr>
                <w:id w:val="1514804965"/>
                <w:placeholder>
                  <w:docPart w:val="C5E3EC251BCF402783A8C60B5094D97E"/>
                </w:placeholder>
                <w:showingPlcHdr/>
              </w:sdtPr>
              <w:sdtEndPr/>
              <w:sdtContent>
                <w:r w:rsidRPr="005F1169">
                  <w:rPr>
                    <w:rStyle w:val="PlaceholderText"/>
                    <w:rFonts w:ascii="Calibri Light" w:hAnsi="Calibri Light"/>
                    <w:b w:val="0"/>
                    <w:i w:val="0"/>
                    <w:sz w:val="22"/>
                  </w:rPr>
                  <w:t>Billing E-mail</w:t>
                </w:r>
              </w:sdtContent>
            </w:sdt>
          </w:p>
        </w:tc>
      </w:tr>
      <w:tr w:rsidR="005F1169" w14:paraId="4EC837B2" w14:textId="77777777" w:rsidTr="005F1169">
        <w:trPr>
          <w:trHeight w:val="440"/>
        </w:trPr>
        <w:tc>
          <w:tcPr>
            <w:tcW w:w="10070" w:type="dxa"/>
            <w:vAlign w:val="center"/>
          </w:tcPr>
          <w:p w14:paraId="75F839A4" w14:textId="77777777" w:rsidR="005F1169" w:rsidRPr="005F1169" w:rsidRDefault="005F1169" w:rsidP="005F1169">
            <w:pPr>
              <w:pStyle w:val="BodyTextIndent"/>
              <w:tabs>
                <w:tab w:val="left" w:pos="255"/>
                <w:tab w:val="left" w:pos="1414"/>
              </w:tabs>
              <w:ind w:left="0"/>
              <w:jc w:val="left"/>
              <w:rPr>
                <w:b w:val="0"/>
                <w:bCs w:val="0"/>
                <w:i w:val="0"/>
                <w:sz w:val="16"/>
                <w:szCs w:val="16"/>
              </w:rPr>
            </w:pPr>
            <w:r w:rsidRPr="005F1169">
              <w:rPr>
                <w:b w:val="0"/>
                <w:bCs w:val="0"/>
                <w:i w:val="0"/>
                <w:sz w:val="16"/>
                <w:szCs w:val="16"/>
              </w:rPr>
              <w:t xml:space="preserve">EFFECTIVE DATE: </w:t>
            </w:r>
            <w:sdt>
              <w:sdtPr>
                <w:rPr>
                  <w:b w:val="0"/>
                  <w:bCs w:val="0"/>
                  <w:i w:val="0"/>
                  <w:sz w:val="16"/>
                  <w:szCs w:val="16"/>
                </w:rPr>
                <w:id w:val="-1230770496"/>
                <w:placeholder>
                  <w:docPart w:val="68C0F4B3EFB543B6AF8CC808E7DD3E32"/>
                </w:placeholder>
                <w:showingPlcHdr/>
                <w:date>
                  <w:dateFormat w:val="M/d/yyyy"/>
                  <w:lid w:val="en-US"/>
                  <w:storeMappedDataAs w:val="dateTime"/>
                  <w:calendar w:val="gregorian"/>
                </w:date>
              </w:sdtPr>
              <w:sdtEndPr/>
              <w:sdtContent>
                <w:r w:rsidRPr="005F1169">
                  <w:rPr>
                    <w:rStyle w:val="PlaceholderText"/>
                    <w:rFonts w:ascii="Calibri Light" w:hAnsi="Calibri Light"/>
                    <w:b w:val="0"/>
                    <w:i w:val="0"/>
                    <w:sz w:val="22"/>
                  </w:rPr>
                  <w:t>Effective Date</w:t>
                </w:r>
              </w:sdtContent>
            </w:sdt>
            <w:r w:rsidRPr="005F1169">
              <w:rPr>
                <w:b w:val="0"/>
                <w:bCs w:val="0"/>
                <w:i w:val="0"/>
                <w:sz w:val="16"/>
                <w:szCs w:val="16"/>
              </w:rPr>
              <w:t xml:space="preserve"> END DATE: </w:t>
            </w:r>
            <w:sdt>
              <w:sdtPr>
                <w:rPr>
                  <w:b w:val="0"/>
                  <w:bCs w:val="0"/>
                  <w:i w:val="0"/>
                  <w:sz w:val="16"/>
                  <w:szCs w:val="16"/>
                </w:rPr>
                <w:id w:val="-1393883422"/>
                <w:placeholder>
                  <w:docPart w:val="AAA10CFB468A4E7C950951C1AB73C8C3"/>
                </w:placeholder>
                <w:showingPlcHdr/>
                <w:date>
                  <w:dateFormat w:val="M/d/yyyy"/>
                  <w:lid w:val="en-US"/>
                  <w:storeMappedDataAs w:val="dateTime"/>
                  <w:calendar w:val="gregorian"/>
                </w:date>
              </w:sdtPr>
              <w:sdtEndPr/>
              <w:sdtContent>
                <w:r w:rsidRPr="005F1169">
                  <w:rPr>
                    <w:rStyle w:val="PlaceholderText"/>
                    <w:rFonts w:ascii="Calibri Light" w:hAnsi="Calibri Light"/>
                    <w:b w:val="0"/>
                    <w:i w:val="0"/>
                    <w:sz w:val="22"/>
                  </w:rPr>
                  <w:t>End Date</w:t>
                </w:r>
              </w:sdtContent>
            </w:sdt>
          </w:p>
        </w:tc>
      </w:tr>
    </w:tbl>
    <w:p w14:paraId="720D8FE3" w14:textId="77777777" w:rsidR="00ED7419" w:rsidRDefault="00ED7419" w:rsidP="00111856">
      <w:pPr>
        <w:pStyle w:val="BodyTextIndent"/>
        <w:tabs>
          <w:tab w:val="left" w:pos="255"/>
          <w:tab w:val="left" w:pos="1414"/>
        </w:tabs>
        <w:ind w:left="0"/>
        <w:jc w:val="left"/>
        <w:rPr>
          <w:b w:val="0"/>
          <w:bCs w:val="0"/>
          <w:sz w:val="16"/>
          <w:szCs w:val="16"/>
        </w:rPr>
      </w:pPr>
    </w:p>
    <w:p w14:paraId="0D55EAB5" w14:textId="77777777" w:rsidR="00ED7419" w:rsidRDefault="00ED7419" w:rsidP="006E5D35">
      <w:pPr>
        <w:pStyle w:val="BodyTextIndent"/>
        <w:tabs>
          <w:tab w:val="left" w:pos="255"/>
          <w:tab w:val="left" w:pos="1414"/>
        </w:tabs>
        <w:ind w:left="0"/>
        <w:jc w:val="left"/>
        <w:rPr>
          <w:b w:val="0"/>
          <w:bCs w:val="0"/>
          <w:sz w:val="16"/>
          <w:szCs w:val="16"/>
        </w:rPr>
      </w:pPr>
    </w:p>
    <w:p w14:paraId="3419E351" w14:textId="77777777" w:rsidR="006F7766" w:rsidRPr="00111856" w:rsidRDefault="006F7766" w:rsidP="006E5D35">
      <w:pPr>
        <w:pStyle w:val="BodyTextIndent"/>
        <w:tabs>
          <w:tab w:val="left" w:pos="255"/>
          <w:tab w:val="left" w:pos="1414"/>
        </w:tabs>
        <w:ind w:left="0"/>
        <w:jc w:val="left"/>
        <w:rPr>
          <w:b w:val="0"/>
          <w:bCs w:val="0"/>
          <w:sz w:val="16"/>
          <w:szCs w:val="16"/>
        </w:rPr>
      </w:pPr>
      <w:r w:rsidRPr="00111856">
        <w:rPr>
          <w:b w:val="0"/>
          <w:bCs w:val="0"/>
          <w:sz w:val="16"/>
          <w:szCs w:val="16"/>
        </w:rPr>
        <w:tab/>
      </w:r>
    </w:p>
    <w:p w14:paraId="603271CA" w14:textId="77777777" w:rsidR="006F7766" w:rsidRPr="006E5D35" w:rsidRDefault="006F7766" w:rsidP="004A11A7">
      <w:pPr>
        <w:widowControl/>
        <w:rPr>
          <w:rFonts w:ascii="Verdana" w:hAnsi="Verdana" w:cs="Verdana"/>
          <w:b/>
          <w:bCs/>
          <w:sz w:val="24"/>
          <w:szCs w:val="24"/>
        </w:rPr>
      </w:pPr>
    </w:p>
    <w:p w14:paraId="0A444AA5" w14:textId="77777777" w:rsidR="006F7766" w:rsidRDefault="006F7766" w:rsidP="005F1169">
      <w:pPr>
        <w:pStyle w:val="BodyTextIndent"/>
        <w:tabs>
          <w:tab w:val="left" w:pos="0"/>
          <w:tab w:val="left" w:pos="2680"/>
          <w:tab w:val="center" w:pos="5040"/>
          <w:tab w:val="left" w:pos="10080"/>
        </w:tabs>
        <w:ind w:left="0"/>
        <w:rPr>
          <w:i w:val="0"/>
          <w:iCs w:val="0"/>
        </w:rPr>
      </w:pPr>
      <w:r>
        <w:rPr>
          <w:i w:val="0"/>
          <w:iCs w:val="0"/>
          <w:highlight w:val="lightGray"/>
        </w:rPr>
        <w:tab/>
      </w:r>
      <w:r w:rsidR="005F1169">
        <w:rPr>
          <w:i w:val="0"/>
          <w:iCs w:val="0"/>
          <w:highlight w:val="lightGray"/>
        </w:rPr>
        <w:tab/>
      </w:r>
      <w:r w:rsidRPr="00BD187B">
        <w:rPr>
          <w:i w:val="0"/>
          <w:iCs w:val="0"/>
          <w:highlight w:val="lightGray"/>
          <w:lang w:val="en-US"/>
        </w:rPr>
        <w:t>Office Use Only – Do Not Write Below This Line</w:t>
      </w:r>
      <w:r>
        <w:rPr>
          <w:i w:val="0"/>
          <w:iCs w:val="0"/>
          <w:highlight w:val="lightGray"/>
        </w:rPr>
        <w:tab/>
      </w:r>
    </w:p>
    <w:p w14:paraId="78F063DF" w14:textId="77777777" w:rsidR="00ED7419" w:rsidRDefault="005F1169" w:rsidP="005F1169">
      <w:pPr>
        <w:pStyle w:val="BodyTextIndent"/>
        <w:tabs>
          <w:tab w:val="left" w:pos="0"/>
          <w:tab w:val="center" w:pos="5040"/>
          <w:tab w:val="left" w:pos="10080"/>
        </w:tabs>
        <w:ind w:left="0"/>
        <w:rPr>
          <w:i w:val="0"/>
          <w:iCs w:val="0"/>
        </w:rPr>
      </w:pPr>
      <w:r>
        <w:rPr>
          <w:i w:val="0"/>
          <w:iCs w:val="0"/>
        </w:rPr>
        <w:tab/>
      </w:r>
    </w:p>
    <w:tbl>
      <w:tblPr>
        <w:tblStyle w:val="TableGrid"/>
        <w:tblW w:w="0" w:type="auto"/>
        <w:tblLook w:val="04A0" w:firstRow="1" w:lastRow="0" w:firstColumn="1" w:lastColumn="0" w:noHBand="0" w:noVBand="1"/>
      </w:tblPr>
      <w:tblGrid>
        <w:gridCol w:w="10070"/>
      </w:tblGrid>
      <w:tr w:rsidR="005F1169" w14:paraId="2610D31D" w14:textId="77777777" w:rsidTr="005F1169">
        <w:trPr>
          <w:trHeight w:val="332"/>
        </w:trPr>
        <w:tc>
          <w:tcPr>
            <w:tcW w:w="10070" w:type="dxa"/>
            <w:vAlign w:val="center"/>
          </w:tcPr>
          <w:p w14:paraId="39344A3D" w14:textId="77777777" w:rsidR="005F1169" w:rsidRPr="005F1169" w:rsidRDefault="005F1169" w:rsidP="005F1169">
            <w:pPr>
              <w:pStyle w:val="BodyTextIndent"/>
              <w:tabs>
                <w:tab w:val="left" w:pos="0"/>
                <w:tab w:val="center" w:pos="5040"/>
                <w:tab w:val="left" w:pos="10080"/>
              </w:tabs>
              <w:ind w:left="0"/>
              <w:rPr>
                <w:i w:val="0"/>
                <w:iCs w:val="0"/>
              </w:rPr>
            </w:pPr>
            <w:r w:rsidRPr="005F1169">
              <w:rPr>
                <w:bCs w:val="0"/>
                <w:sz w:val="16"/>
                <w:szCs w:val="16"/>
              </w:rPr>
              <w:t>WORK ORDER #:</w:t>
            </w:r>
            <w:r>
              <w:rPr>
                <w:bCs w:val="0"/>
                <w:sz w:val="16"/>
                <w:szCs w:val="16"/>
              </w:rPr>
              <w:t xml:space="preserve"> </w:t>
            </w:r>
          </w:p>
        </w:tc>
      </w:tr>
      <w:tr w:rsidR="005F1169" w14:paraId="372547AE" w14:textId="77777777" w:rsidTr="005F1169">
        <w:trPr>
          <w:trHeight w:val="359"/>
        </w:trPr>
        <w:tc>
          <w:tcPr>
            <w:tcW w:w="10070" w:type="dxa"/>
            <w:vAlign w:val="center"/>
          </w:tcPr>
          <w:p w14:paraId="6E7FC7EA" w14:textId="77777777" w:rsidR="005F1169" w:rsidRPr="005F1169" w:rsidRDefault="005F1169" w:rsidP="005F1169">
            <w:pPr>
              <w:pStyle w:val="BodyTextIndent"/>
              <w:tabs>
                <w:tab w:val="left" w:pos="0"/>
                <w:tab w:val="center" w:pos="5040"/>
                <w:tab w:val="left" w:pos="10080"/>
              </w:tabs>
              <w:ind w:left="0"/>
              <w:rPr>
                <w:i w:val="0"/>
                <w:iCs w:val="0"/>
              </w:rPr>
            </w:pPr>
            <w:r w:rsidRPr="005F1169">
              <w:rPr>
                <w:bCs w:val="0"/>
                <w:sz w:val="16"/>
                <w:szCs w:val="16"/>
              </w:rPr>
              <w:t>DATE RECEIVED:</w:t>
            </w:r>
            <w:r>
              <w:rPr>
                <w:bCs w:val="0"/>
                <w:sz w:val="16"/>
                <w:szCs w:val="16"/>
              </w:rPr>
              <w:t xml:space="preserve"> </w:t>
            </w:r>
          </w:p>
        </w:tc>
      </w:tr>
      <w:tr w:rsidR="005F1169" w14:paraId="0A2D5B1B" w14:textId="77777777" w:rsidTr="005F1169">
        <w:trPr>
          <w:trHeight w:val="332"/>
        </w:trPr>
        <w:tc>
          <w:tcPr>
            <w:tcW w:w="10070" w:type="dxa"/>
            <w:vAlign w:val="center"/>
          </w:tcPr>
          <w:p w14:paraId="2C3BB8CD" w14:textId="77777777" w:rsidR="005F1169" w:rsidRPr="005F1169" w:rsidRDefault="005F1169" w:rsidP="005F1169">
            <w:pPr>
              <w:pStyle w:val="BodyTextIndent"/>
              <w:tabs>
                <w:tab w:val="left" w:pos="0"/>
                <w:tab w:val="center" w:pos="5040"/>
                <w:tab w:val="left" w:pos="10080"/>
              </w:tabs>
              <w:ind w:left="0"/>
              <w:rPr>
                <w:i w:val="0"/>
                <w:iCs w:val="0"/>
              </w:rPr>
            </w:pPr>
            <w:r w:rsidRPr="005F1169">
              <w:rPr>
                <w:bCs w:val="0"/>
                <w:sz w:val="16"/>
                <w:szCs w:val="16"/>
              </w:rPr>
              <w:t>RECEIVED BY:</w:t>
            </w:r>
            <w:r>
              <w:rPr>
                <w:bCs w:val="0"/>
                <w:sz w:val="16"/>
                <w:szCs w:val="16"/>
              </w:rPr>
              <w:t xml:space="preserve"> </w:t>
            </w:r>
          </w:p>
        </w:tc>
      </w:tr>
    </w:tbl>
    <w:p w14:paraId="090CCAFE" w14:textId="77777777" w:rsidR="00135919" w:rsidRDefault="00135919">
      <w:pPr>
        <w:widowControl/>
        <w:autoSpaceDE/>
        <w:autoSpaceDN/>
        <w:adjustRightInd/>
        <w:rPr>
          <w:rFonts w:ascii="Arial" w:hAnsi="Arial" w:cs="Arial"/>
          <w:b/>
          <w:bCs/>
          <w:sz w:val="16"/>
          <w:szCs w:val="16"/>
        </w:rPr>
      </w:pPr>
      <w:r>
        <w:rPr>
          <w:rFonts w:ascii="Arial" w:hAnsi="Arial" w:cs="Arial"/>
          <w:b/>
          <w:bCs/>
          <w:sz w:val="16"/>
          <w:szCs w:val="16"/>
        </w:rPr>
        <w:br w:type="page"/>
      </w:r>
    </w:p>
    <w:p w14:paraId="4AD41DE2" w14:textId="77777777" w:rsidR="00815970" w:rsidRPr="00815970" w:rsidRDefault="00815970" w:rsidP="00815970">
      <w:pPr>
        <w:widowControl/>
        <w:autoSpaceDE/>
        <w:autoSpaceDN/>
        <w:adjustRightInd/>
        <w:jc w:val="center"/>
        <w:rPr>
          <w:rFonts w:ascii="Arial" w:hAnsi="Arial" w:cs="Arial"/>
          <w:b/>
          <w:sz w:val="22"/>
          <w:szCs w:val="22"/>
        </w:rPr>
      </w:pPr>
      <w:r w:rsidRPr="00815970">
        <w:rPr>
          <w:rFonts w:ascii="Arial" w:hAnsi="Arial" w:cs="Arial"/>
          <w:b/>
          <w:sz w:val="22"/>
          <w:szCs w:val="22"/>
        </w:rPr>
        <w:t xml:space="preserve">ATTACHMENT </w:t>
      </w:r>
      <w:r>
        <w:rPr>
          <w:rFonts w:ascii="Arial" w:hAnsi="Arial" w:cs="Arial"/>
          <w:b/>
          <w:sz w:val="22"/>
          <w:szCs w:val="22"/>
        </w:rPr>
        <w:t>1</w:t>
      </w:r>
    </w:p>
    <w:p w14:paraId="468B3600" w14:textId="77777777" w:rsidR="00815970" w:rsidRDefault="00815970" w:rsidP="00815970">
      <w:pPr>
        <w:widowControl/>
        <w:autoSpaceDE/>
        <w:autoSpaceDN/>
        <w:adjustRightInd/>
      </w:pPr>
    </w:p>
    <w:p w14:paraId="65A3821A" w14:textId="77777777" w:rsidR="005F1169" w:rsidRDefault="00815970" w:rsidP="00815970">
      <w:pPr>
        <w:widowControl/>
        <w:autoSpaceDE/>
        <w:autoSpaceDN/>
        <w:adjustRightInd/>
        <w:rPr>
          <w:rFonts w:ascii="Arial" w:hAnsi="Arial" w:cs="Arial"/>
        </w:rPr>
      </w:pPr>
      <w:commentRangeStart w:id="42"/>
      <w:r w:rsidRPr="00815970">
        <w:rPr>
          <w:rFonts w:ascii="Arial" w:hAnsi="Arial" w:cs="Arial"/>
        </w:rPr>
        <w:t xml:space="preserve">The Services to be performed by </w:t>
      </w:r>
      <w:r w:rsidR="00631996">
        <w:rPr>
          <w:rFonts w:ascii="Arial" w:hAnsi="Arial" w:cs="Arial"/>
        </w:rPr>
        <w:t>FIU</w:t>
      </w:r>
      <w:r w:rsidRPr="00815970">
        <w:rPr>
          <w:rFonts w:ascii="Arial" w:hAnsi="Arial" w:cs="Arial"/>
        </w:rPr>
        <w:t xml:space="preserve"> </w:t>
      </w:r>
      <w:r w:rsidR="000A7374">
        <w:rPr>
          <w:rFonts w:ascii="Arial" w:hAnsi="Arial" w:cs="Arial"/>
        </w:rPr>
        <w:t xml:space="preserve">and the materials, products or devices to be provided by Company </w:t>
      </w:r>
      <w:r w:rsidRPr="00815970">
        <w:rPr>
          <w:rFonts w:ascii="Arial" w:hAnsi="Arial" w:cs="Arial"/>
        </w:rPr>
        <w:t>are as follows:</w:t>
      </w:r>
      <w:r>
        <w:rPr>
          <w:rFonts w:ascii="Arial" w:hAnsi="Arial" w:cs="Arial"/>
        </w:rPr>
        <w:t xml:space="preserve">  </w:t>
      </w:r>
      <w:commentRangeEnd w:id="42"/>
      <w:r w:rsidR="007E229C">
        <w:rPr>
          <w:rStyle w:val="CommentReference"/>
        </w:rPr>
        <w:commentReference w:id="42"/>
      </w:r>
      <w:r w:rsidR="003B21C7" w:rsidRPr="00815970">
        <w:rPr>
          <w:rFonts w:ascii="Arial" w:hAnsi="Arial" w:cs="Arial"/>
        </w:rPr>
        <w:t xml:space="preserve"> </w:t>
      </w:r>
    </w:p>
    <w:p w14:paraId="4CC3130F" w14:textId="77777777" w:rsidR="005F1169" w:rsidRDefault="005F1169" w:rsidP="00815970">
      <w:pPr>
        <w:widowControl/>
        <w:autoSpaceDE/>
        <w:autoSpaceDN/>
        <w:adjustRightInd/>
        <w:rPr>
          <w:rFonts w:ascii="Arial" w:hAnsi="Arial" w:cs="Arial"/>
        </w:rPr>
      </w:pPr>
    </w:p>
    <w:sdt>
      <w:sdtPr>
        <w:rPr>
          <w:rFonts w:ascii="Arial" w:hAnsi="Arial" w:cs="Arial"/>
        </w:rPr>
        <w:id w:val="969018667"/>
        <w:placeholder>
          <w:docPart w:val="36AF70ABF41840A0946B636136887DD5"/>
        </w:placeholder>
        <w:showingPlcHdr/>
      </w:sdtPr>
      <w:sdtEndPr/>
      <w:sdtContent>
        <w:p w14:paraId="72BF0AB3" w14:textId="77777777" w:rsidR="005F1169" w:rsidRDefault="005F1169" w:rsidP="00815970">
          <w:pPr>
            <w:widowControl/>
            <w:autoSpaceDE/>
            <w:autoSpaceDN/>
            <w:adjustRightInd/>
            <w:rPr>
              <w:rFonts w:ascii="Arial" w:hAnsi="Arial" w:cs="Arial"/>
            </w:rPr>
          </w:pPr>
          <w:r>
            <w:rPr>
              <w:rStyle w:val="PlaceholderText"/>
            </w:rPr>
            <w:t>Include a list of all services to be provided with quantity and approved external rates. Include due dates, if any.</w:t>
          </w:r>
        </w:p>
      </w:sdtContent>
    </w:sdt>
    <w:p w14:paraId="260A7695" w14:textId="77777777" w:rsidR="005F1169" w:rsidRDefault="005F1169" w:rsidP="00815970">
      <w:pPr>
        <w:widowControl/>
        <w:autoSpaceDE/>
        <w:autoSpaceDN/>
        <w:adjustRightInd/>
        <w:rPr>
          <w:rFonts w:ascii="Arial" w:hAnsi="Arial" w:cs="Arial"/>
        </w:rPr>
      </w:pPr>
    </w:p>
    <w:p w14:paraId="7A73E7D9" w14:textId="7BD011CE" w:rsidR="005F1169" w:rsidRPr="005F1169" w:rsidRDefault="005F1169" w:rsidP="005F1169">
      <w:pPr>
        <w:rPr>
          <w:rFonts w:ascii="Arial" w:hAnsi="Arial" w:cs="Arial"/>
          <w:bCs/>
          <w:lang w:val="en-GB"/>
        </w:rPr>
      </w:pPr>
      <w:del w:id="43" w:author="Diana Firvida-Oliva" w:date="2019-11-07T12:48:00Z">
        <w:r w:rsidRPr="005F1169" w:rsidDel="00521173">
          <w:rPr>
            <w:rFonts w:ascii="Arial" w:hAnsi="Arial" w:cs="Arial"/>
            <w:bCs/>
            <w:lang w:val="en-GB"/>
          </w:rPr>
          <w:delText>*In consideration of the Services, Company shall pay FIU in accordance with the rate schedule in effect at the time the Services are provided. The current rate schedule may be amended by FIU with sixty (60) days’ notice to Company.</w:delText>
        </w:r>
      </w:del>
    </w:p>
    <w:p w14:paraId="4B92791A" w14:textId="77777777" w:rsidR="006E77D2" w:rsidRPr="00815970" w:rsidRDefault="006E77D2" w:rsidP="00815970">
      <w:pPr>
        <w:widowControl/>
        <w:autoSpaceDE/>
        <w:autoSpaceDN/>
        <w:adjustRightInd/>
        <w:rPr>
          <w:rFonts w:ascii="Arial" w:hAnsi="Arial" w:cs="Arial"/>
        </w:rPr>
      </w:pPr>
      <w:r w:rsidRPr="00815970">
        <w:rPr>
          <w:rFonts w:ascii="Arial" w:hAnsi="Arial" w:cs="Arial"/>
        </w:rPr>
        <w:br w:type="page"/>
      </w:r>
    </w:p>
    <w:p w14:paraId="4D3CAB4B" w14:textId="77777777" w:rsidR="006E77D2" w:rsidRDefault="006E77D2">
      <w:pPr>
        <w:widowControl/>
        <w:autoSpaceDE/>
        <w:autoSpaceDN/>
        <w:adjustRightInd/>
      </w:pPr>
    </w:p>
    <w:p w14:paraId="2B8435B6" w14:textId="77777777" w:rsidR="006E77D2" w:rsidRPr="00815970" w:rsidRDefault="00815970" w:rsidP="006E77D2">
      <w:pPr>
        <w:widowControl/>
        <w:autoSpaceDE/>
        <w:autoSpaceDN/>
        <w:adjustRightInd/>
        <w:jc w:val="center"/>
        <w:rPr>
          <w:rFonts w:ascii="Arial" w:hAnsi="Arial" w:cs="Arial"/>
          <w:b/>
          <w:sz w:val="22"/>
          <w:szCs w:val="22"/>
        </w:rPr>
      </w:pPr>
      <w:r w:rsidRPr="00815970">
        <w:rPr>
          <w:rFonts w:ascii="Arial" w:hAnsi="Arial" w:cs="Arial"/>
          <w:b/>
          <w:sz w:val="22"/>
          <w:szCs w:val="22"/>
        </w:rPr>
        <w:t xml:space="preserve">ATTACHMENT </w:t>
      </w:r>
      <w:r w:rsidR="006E77D2" w:rsidRPr="00815970">
        <w:rPr>
          <w:rFonts w:ascii="Arial" w:hAnsi="Arial" w:cs="Arial"/>
          <w:b/>
          <w:sz w:val="22"/>
          <w:szCs w:val="22"/>
        </w:rPr>
        <w:t>2</w:t>
      </w:r>
    </w:p>
    <w:p w14:paraId="0A0D5C50" w14:textId="77777777" w:rsidR="006E77D2" w:rsidRPr="00815970" w:rsidRDefault="006E77D2" w:rsidP="006E77D2">
      <w:pPr>
        <w:widowControl/>
        <w:autoSpaceDE/>
        <w:autoSpaceDN/>
        <w:adjustRightInd/>
        <w:jc w:val="center"/>
        <w:rPr>
          <w:rFonts w:ascii="Arial" w:hAnsi="Arial" w:cs="Arial"/>
          <w:b/>
          <w:sz w:val="22"/>
          <w:szCs w:val="22"/>
        </w:rPr>
      </w:pPr>
      <w:r w:rsidRPr="00815970">
        <w:rPr>
          <w:rFonts w:ascii="Arial" w:hAnsi="Arial" w:cs="Arial"/>
          <w:b/>
          <w:sz w:val="22"/>
          <w:szCs w:val="22"/>
        </w:rPr>
        <w:t>RESEARCH RECHARGE CENTER TERMS AND CONDITIONS</w:t>
      </w:r>
    </w:p>
    <w:p w14:paraId="3D9B30B2" w14:textId="77777777" w:rsidR="00DB3BB2" w:rsidRDefault="00DB3BB2" w:rsidP="00DB3BB2">
      <w:pPr>
        <w:pStyle w:val="Default"/>
        <w:ind w:left="360" w:hanging="360"/>
        <w:rPr>
          <w:rFonts w:ascii="Arial" w:eastAsia="Times New Roman" w:hAnsi="Arial" w:cs="Arial"/>
          <w:b/>
          <w:sz w:val="20"/>
          <w:szCs w:val="20"/>
          <w:u w:val="single"/>
        </w:rPr>
      </w:pPr>
    </w:p>
    <w:p w14:paraId="05A7E905" w14:textId="77777777" w:rsidR="005560CF" w:rsidRPr="00156EAD" w:rsidRDefault="00902185" w:rsidP="00DB3BB2">
      <w:pPr>
        <w:pStyle w:val="Default"/>
        <w:numPr>
          <w:ilvl w:val="0"/>
          <w:numId w:val="28"/>
        </w:numPr>
        <w:ind w:left="360"/>
        <w:rPr>
          <w:rFonts w:ascii="Arial" w:hAnsi="Arial" w:cs="Arial"/>
          <w:color w:val="auto"/>
          <w:sz w:val="20"/>
          <w:szCs w:val="20"/>
        </w:rPr>
      </w:pPr>
      <w:r w:rsidRPr="005560CF">
        <w:rPr>
          <w:rFonts w:ascii="Arial" w:hAnsi="Arial" w:cs="Arial"/>
          <w:b/>
          <w:sz w:val="20"/>
          <w:szCs w:val="20"/>
          <w:u w:val="single"/>
        </w:rPr>
        <w:t>Services.</w:t>
      </w:r>
      <w:r w:rsidRPr="005560CF">
        <w:rPr>
          <w:rFonts w:ascii="Arial" w:hAnsi="Arial" w:cs="Arial"/>
          <w:sz w:val="20"/>
          <w:szCs w:val="20"/>
        </w:rPr>
        <w:t xml:space="preserve"> FIU has developed research and analysis expertise and related technologies, equipment, or facilities necessary for the performance of work pursuant to this Agreement.  Such services are available as set forth in this Agreement, are of mutual interest and benefit to FIU and </w:t>
      </w:r>
      <w:r w:rsidR="00D14135" w:rsidRPr="005560CF">
        <w:rPr>
          <w:rFonts w:ascii="Arial" w:hAnsi="Arial" w:cs="Arial"/>
          <w:sz w:val="20"/>
          <w:szCs w:val="20"/>
        </w:rPr>
        <w:t>Company</w:t>
      </w:r>
      <w:r w:rsidRPr="005560CF">
        <w:rPr>
          <w:rFonts w:ascii="Arial" w:hAnsi="Arial" w:cs="Arial"/>
          <w:sz w:val="20"/>
          <w:szCs w:val="20"/>
        </w:rPr>
        <w:t xml:space="preserve"> and will further the instructional, research, and public service mission of FIU and may provide benefits for both FIU and </w:t>
      </w:r>
      <w:r w:rsidR="00D14135" w:rsidRPr="005560CF">
        <w:rPr>
          <w:rFonts w:ascii="Arial" w:hAnsi="Arial" w:cs="Arial"/>
          <w:sz w:val="20"/>
          <w:szCs w:val="20"/>
        </w:rPr>
        <w:t>Company</w:t>
      </w:r>
      <w:r w:rsidRPr="005560CF">
        <w:rPr>
          <w:rFonts w:ascii="Arial" w:hAnsi="Arial" w:cs="Arial"/>
          <w:sz w:val="20"/>
          <w:szCs w:val="20"/>
        </w:rPr>
        <w:t xml:space="preserve"> through the advancement of knowledge.</w:t>
      </w:r>
      <w:r w:rsidR="00B513E3" w:rsidRPr="005560CF">
        <w:rPr>
          <w:rFonts w:ascii="Arial" w:hAnsi="Arial" w:cs="Arial"/>
          <w:sz w:val="20"/>
          <w:szCs w:val="20"/>
        </w:rPr>
        <w:t xml:space="preserve"> </w:t>
      </w:r>
      <w:r w:rsidR="00B513E3" w:rsidRPr="005560CF">
        <w:rPr>
          <w:rFonts w:ascii="Arial" w:hAnsi="Arial" w:cs="Arial"/>
          <w:color w:val="auto"/>
          <w:sz w:val="20"/>
          <w:szCs w:val="20"/>
        </w:rPr>
        <w:t>All equipment, tools, supplies or other property acquired by FIU</w:t>
      </w:r>
      <w:r w:rsidR="00B513E3" w:rsidRPr="005560CF">
        <w:rPr>
          <w:rFonts w:ascii="Arial" w:hAnsi="Arial" w:cs="Arial"/>
          <w:sz w:val="20"/>
          <w:szCs w:val="20"/>
        </w:rPr>
        <w:t xml:space="preserve"> for the con</w:t>
      </w:r>
      <w:r w:rsidR="005560CF" w:rsidRPr="005560CF">
        <w:rPr>
          <w:rFonts w:ascii="Arial" w:hAnsi="Arial" w:cs="Arial"/>
          <w:sz w:val="20"/>
          <w:szCs w:val="20"/>
        </w:rPr>
        <w:t>duct of this Agreement</w:t>
      </w:r>
      <w:r w:rsidR="00B513E3" w:rsidRPr="005560CF">
        <w:rPr>
          <w:rFonts w:ascii="Arial" w:hAnsi="Arial" w:cs="Arial"/>
          <w:color w:val="auto"/>
          <w:sz w:val="20"/>
          <w:szCs w:val="20"/>
        </w:rPr>
        <w:t xml:space="preserve"> will be the property of FIU.</w:t>
      </w:r>
      <w:r w:rsidR="005560CF" w:rsidRPr="005560CF">
        <w:rPr>
          <w:rFonts w:ascii="Arial" w:hAnsi="Arial" w:cs="Arial"/>
          <w:color w:val="auto"/>
          <w:sz w:val="20"/>
          <w:szCs w:val="20"/>
        </w:rPr>
        <w:t xml:space="preserve"> Results and/or reports shall be provided to Company as outlined in the Services. </w:t>
      </w:r>
      <w:r w:rsidR="005560CF" w:rsidRPr="00156EAD">
        <w:rPr>
          <w:rFonts w:ascii="Arial" w:hAnsi="Arial" w:cs="Arial"/>
          <w:color w:val="auto"/>
          <w:sz w:val="20"/>
          <w:szCs w:val="20"/>
        </w:rPr>
        <w:t xml:space="preserve">This Agreement is non-exclusive and nothing in the Agreement shall be construed to limit the freedom of FIU personnel, whether paid under this Agreement or not, to engage in similar inquiries or work independently or under other grants, contracts or agreements with parties other than </w:t>
      </w:r>
      <w:r w:rsidR="005560CF">
        <w:rPr>
          <w:rFonts w:ascii="Arial" w:hAnsi="Arial" w:cs="Arial"/>
          <w:color w:val="auto"/>
          <w:sz w:val="20"/>
          <w:szCs w:val="20"/>
        </w:rPr>
        <w:t>Company</w:t>
      </w:r>
      <w:r w:rsidR="005560CF" w:rsidRPr="00156EAD">
        <w:rPr>
          <w:rFonts w:ascii="Arial" w:hAnsi="Arial" w:cs="Arial"/>
          <w:color w:val="auto"/>
          <w:sz w:val="20"/>
          <w:szCs w:val="20"/>
        </w:rPr>
        <w:t xml:space="preserve">. </w:t>
      </w:r>
    </w:p>
    <w:p w14:paraId="15A31BD1" w14:textId="77777777" w:rsidR="00B513E3" w:rsidRPr="000B0706" w:rsidRDefault="00B513E3" w:rsidP="00DB3BB2">
      <w:pPr>
        <w:ind w:left="360" w:hanging="360"/>
        <w:rPr>
          <w:rFonts w:ascii="Arial" w:hAnsi="Arial" w:cs="Arial"/>
          <w:color w:val="000000"/>
          <w:u w:val="single"/>
        </w:rPr>
      </w:pPr>
    </w:p>
    <w:p w14:paraId="2D6EE0D7" w14:textId="77777777" w:rsidR="004A35D7" w:rsidRPr="004A35D7" w:rsidRDefault="00B513E3" w:rsidP="004A35D7">
      <w:pPr>
        <w:ind w:left="360" w:hanging="360"/>
        <w:rPr>
          <w:rFonts w:ascii="Arial" w:hAnsi="Arial" w:cs="Arial"/>
          <w:color w:val="000000"/>
        </w:rPr>
      </w:pPr>
      <w:r w:rsidRPr="000B0706">
        <w:rPr>
          <w:rFonts w:ascii="Arial" w:hAnsi="Arial" w:cs="Arial"/>
          <w:color w:val="000000"/>
        </w:rPr>
        <w:t>2.</w:t>
      </w:r>
      <w:r w:rsidRPr="0062714C">
        <w:rPr>
          <w:rFonts w:ascii="Arial" w:hAnsi="Arial" w:cs="Arial"/>
          <w:b/>
          <w:color w:val="000000"/>
        </w:rPr>
        <w:tab/>
      </w:r>
      <w:r w:rsidR="00815970" w:rsidRPr="00B513E3">
        <w:rPr>
          <w:rFonts w:ascii="Arial" w:hAnsi="Arial" w:cs="Arial"/>
          <w:b/>
          <w:bCs/>
          <w:u w:val="single"/>
          <w:lang w:val="en-GB"/>
        </w:rPr>
        <w:t>No Name Use/No Endorsement</w:t>
      </w:r>
      <w:r w:rsidR="00815970" w:rsidRPr="00B513E3">
        <w:rPr>
          <w:rFonts w:ascii="Arial" w:hAnsi="Arial" w:cs="Arial"/>
          <w:b/>
          <w:bCs/>
          <w:lang w:val="en-GB"/>
        </w:rPr>
        <w:t xml:space="preserve">.  </w:t>
      </w:r>
      <w:r w:rsidR="004A35D7" w:rsidRPr="004A35D7">
        <w:rPr>
          <w:rFonts w:ascii="Arial" w:hAnsi="Arial" w:cs="Arial"/>
          <w:color w:val="000000"/>
        </w:rPr>
        <w:t xml:space="preserve">Each party agrees not to use the name, trademarks or logos of the other party or the name of any of the other party’s employees, officers, board members, students, agents or research facilities in any way whatsoever, including, but not limited to, in sales literature or promotion or advertising or fundraising materials or in any other form of publicity or promotion without the prior written express permission of the other party.  Without limiting the generality of the above, </w:t>
      </w:r>
      <w:r w:rsidR="004A35D7" w:rsidRPr="004A35D7">
        <w:rPr>
          <w:rFonts w:ascii="Arial" w:hAnsi="Arial" w:cs="Arial"/>
          <w:color w:val="000000"/>
          <w:lang w:val="en-GB"/>
        </w:rPr>
        <w:t>COMPANY</w:t>
      </w:r>
      <w:r w:rsidR="004A35D7" w:rsidRPr="004A35D7">
        <w:rPr>
          <w:rFonts w:ascii="Arial" w:hAnsi="Arial" w:cs="Arial"/>
          <w:color w:val="000000"/>
        </w:rPr>
        <w:t xml:space="preserve"> shall not use or in any way promote or assert, the work conducted by FIU or the deliverables provided by FIU, as an endorsement or promotion of any product or services of </w:t>
      </w:r>
      <w:r w:rsidR="004A35D7" w:rsidRPr="004A35D7">
        <w:rPr>
          <w:rFonts w:ascii="Arial" w:hAnsi="Arial" w:cs="Arial"/>
          <w:color w:val="000000"/>
          <w:lang w:val="en-GB"/>
        </w:rPr>
        <w:t>COMPANY</w:t>
      </w:r>
      <w:r w:rsidR="004A35D7" w:rsidRPr="004A35D7">
        <w:rPr>
          <w:rFonts w:ascii="Arial" w:hAnsi="Arial" w:cs="Arial"/>
          <w:color w:val="000000"/>
        </w:rPr>
        <w:t xml:space="preserve">.  If COMPANY wishes to publish any document, video or any other media format (all collectively, a “publication”) regarding the services provided by FIU pursuant to this Agreement, including but not limited to, publishing the results of the tests and findings resulting from the Services, COMPANY shall provide a draft of each such proposed publication to the FIU Principal Investigator at least sixty (60) days prior to the proposed publication date for FIU's prior review and approval. Should the publication include any information not permissible pursuant to this Agreement or inconsistent with the Services or the report issued by FIU, COMPANY shall remove the information as directed by FIU from the publication. </w:t>
      </w:r>
    </w:p>
    <w:p w14:paraId="11B46FA0" w14:textId="77777777" w:rsidR="00B513E3" w:rsidRPr="0062714C" w:rsidRDefault="00B513E3" w:rsidP="00DB3BB2">
      <w:pPr>
        <w:ind w:left="360" w:hanging="360"/>
        <w:rPr>
          <w:rFonts w:ascii="Arial" w:hAnsi="Arial"/>
          <w:noProof/>
        </w:rPr>
      </w:pPr>
    </w:p>
    <w:p w14:paraId="522B0698" w14:textId="77777777" w:rsidR="0062714C" w:rsidRPr="0062714C" w:rsidRDefault="0062714C" w:rsidP="00DB3BB2">
      <w:pPr>
        <w:ind w:left="360" w:hanging="360"/>
        <w:rPr>
          <w:rFonts w:ascii="Arial" w:hAnsi="Arial"/>
          <w:noProof/>
        </w:rPr>
      </w:pPr>
    </w:p>
    <w:p w14:paraId="57A8DB45" w14:textId="77777777" w:rsidR="00975A8B" w:rsidRDefault="0062714C" w:rsidP="00DB3BB2">
      <w:pPr>
        <w:pStyle w:val="Default"/>
        <w:ind w:left="360" w:hanging="360"/>
        <w:rPr>
          <w:rFonts w:ascii="Arial" w:hAnsi="Arial" w:cs="Arial"/>
          <w:color w:val="auto"/>
          <w:sz w:val="20"/>
          <w:szCs w:val="20"/>
        </w:rPr>
      </w:pPr>
      <w:r w:rsidRPr="0062714C">
        <w:rPr>
          <w:rFonts w:ascii="Arial" w:hAnsi="Arial"/>
          <w:noProof/>
          <w:sz w:val="20"/>
          <w:szCs w:val="20"/>
        </w:rPr>
        <w:t>3.</w:t>
      </w:r>
      <w:r w:rsidRPr="0062714C">
        <w:rPr>
          <w:rFonts w:ascii="Arial" w:hAnsi="Arial"/>
          <w:noProof/>
          <w:sz w:val="20"/>
          <w:szCs w:val="20"/>
        </w:rPr>
        <w:tab/>
      </w:r>
      <w:r w:rsidRPr="0062714C">
        <w:rPr>
          <w:rFonts w:ascii="Arial" w:hAnsi="Arial"/>
          <w:b/>
          <w:noProof/>
          <w:sz w:val="20"/>
          <w:szCs w:val="20"/>
          <w:u w:val="single"/>
        </w:rPr>
        <w:t>Independent Contractors</w:t>
      </w:r>
      <w:r w:rsidRPr="0062714C">
        <w:rPr>
          <w:rFonts w:ascii="Arial" w:hAnsi="Arial"/>
          <w:noProof/>
          <w:sz w:val="20"/>
          <w:szCs w:val="20"/>
        </w:rPr>
        <w:t xml:space="preserve">. </w:t>
      </w:r>
      <w:r w:rsidRPr="0062714C">
        <w:rPr>
          <w:rFonts w:ascii="Arial" w:hAnsi="Arial" w:cs="Arial"/>
          <w:color w:val="auto"/>
          <w:sz w:val="20"/>
          <w:szCs w:val="20"/>
        </w:rPr>
        <w:t xml:space="preserve">For the purposes of the Agreement, the Company and FIU are independent contractors and neither is an employee of the other. Nothing contained herein shall be construed or implied to create any agency or partnership between the parties and neither party is authorized to act as agent for the other for any purpose. </w:t>
      </w:r>
    </w:p>
    <w:p w14:paraId="03F0CF0C" w14:textId="77777777" w:rsidR="00975A8B" w:rsidRDefault="00975A8B" w:rsidP="00975A8B">
      <w:pPr>
        <w:pStyle w:val="Default"/>
        <w:ind w:left="720" w:hanging="720"/>
        <w:rPr>
          <w:rFonts w:ascii="Arial" w:hAnsi="Arial" w:cs="Arial"/>
          <w:b/>
          <w:sz w:val="20"/>
          <w:szCs w:val="20"/>
          <w:u w:val="single"/>
        </w:rPr>
      </w:pPr>
    </w:p>
    <w:p w14:paraId="48439ED4" w14:textId="77777777" w:rsidR="0062714C" w:rsidRPr="00975A8B" w:rsidRDefault="00815970" w:rsidP="00975A8B">
      <w:pPr>
        <w:pStyle w:val="Default"/>
        <w:numPr>
          <w:ilvl w:val="0"/>
          <w:numId w:val="25"/>
        </w:numPr>
        <w:rPr>
          <w:rFonts w:ascii="Arial" w:hAnsi="Arial" w:cs="Arial"/>
          <w:color w:val="auto"/>
          <w:sz w:val="20"/>
          <w:szCs w:val="20"/>
        </w:rPr>
      </w:pPr>
      <w:r w:rsidRPr="005560CF">
        <w:rPr>
          <w:rFonts w:ascii="Arial" w:hAnsi="Arial" w:cs="Arial"/>
          <w:b/>
          <w:sz w:val="20"/>
          <w:szCs w:val="20"/>
          <w:u w:val="single"/>
        </w:rPr>
        <w:t>Standard of Performance</w:t>
      </w:r>
      <w:r w:rsidRPr="005560CF">
        <w:rPr>
          <w:rFonts w:ascii="Arial" w:hAnsi="Arial" w:cs="Arial"/>
          <w:b/>
          <w:sz w:val="20"/>
          <w:szCs w:val="20"/>
        </w:rPr>
        <w:t xml:space="preserve">. </w:t>
      </w:r>
      <w:r w:rsidR="00631996" w:rsidRPr="005560CF">
        <w:rPr>
          <w:rFonts w:ascii="Arial" w:hAnsi="Arial" w:cs="Arial"/>
          <w:sz w:val="20"/>
          <w:szCs w:val="20"/>
        </w:rPr>
        <w:t>FIU</w:t>
      </w:r>
      <w:r w:rsidRPr="005560CF">
        <w:rPr>
          <w:rFonts w:ascii="Arial" w:hAnsi="Arial" w:cs="Arial"/>
          <w:sz w:val="20"/>
          <w:szCs w:val="20"/>
        </w:rPr>
        <w:t xml:space="preserve"> will use its reasonable efforts to accomplish the Services.  The Services will be performed in a manner consistent with that level of care and skill ordinarily exercised by other members of the science professions currently practicing under similar conditions subject to the time limits and financial, physical and any other constraints applicable to the Services to be provided hereunder.  </w:t>
      </w:r>
      <w:r w:rsidR="00631996" w:rsidRPr="005560CF">
        <w:rPr>
          <w:rFonts w:ascii="Arial" w:hAnsi="Arial" w:cs="Arial"/>
          <w:sz w:val="20"/>
          <w:szCs w:val="20"/>
        </w:rPr>
        <w:t>FIU</w:t>
      </w:r>
      <w:r w:rsidRPr="005560CF">
        <w:rPr>
          <w:rFonts w:ascii="Arial" w:hAnsi="Arial" w:cs="Arial"/>
          <w:sz w:val="20"/>
          <w:szCs w:val="20"/>
        </w:rPr>
        <w:t xml:space="preserve"> agrees to use all reasonable efforts to provide the Services in accordance with accepted professional standards; however, </w:t>
      </w:r>
      <w:r w:rsidR="006D706B" w:rsidRPr="005560CF">
        <w:rPr>
          <w:rFonts w:ascii="Arial" w:hAnsi="Arial" w:cs="Arial"/>
          <w:sz w:val="20"/>
          <w:szCs w:val="20"/>
        </w:rPr>
        <w:t>FIU</w:t>
      </w:r>
      <w:r w:rsidRPr="005560CF">
        <w:rPr>
          <w:rFonts w:ascii="Arial" w:hAnsi="Arial" w:cs="Arial"/>
          <w:sz w:val="20"/>
          <w:szCs w:val="20"/>
        </w:rPr>
        <w:t xml:space="preserve"> cannot guarantee any specific results.  </w:t>
      </w:r>
      <w:r w:rsidR="00631996" w:rsidRPr="005560CF">
        <w:rPr>
          <w:rFonts w:ascii="Arial" w:hAnsi="Arial" w:cs="Arial"/>
          <w:sz w:val="20"/>
          <w:szCs w:val="20"/>
        </w:rPr>
        <w:t>FIU</w:t>
      </w:r>
      <w:r w:rsidRPr="005560CF">
        <w:rPr>
          <w:rFonts w:ascii="Arial" w:hAnsi="Arial" w:cs="Arial"/>
          <w:sz w:val="20"/>
          <w:szCs w:val="20"/>
        </w:rPr>
        <w:t xml:space="preserve"> MAKES NO WARRANTY, WHETHER EXPRESS OR IMPLIED, INCLUDING WITHOUT LIMITATION, WARRANTIES OF MERCHANTABILITY, FITNESS FOR A PARTICULAR PURPOSE, OR THAT THE DELIVERY OR OPERATIONS OF THE SERVICES PROVIDED PURSUANT TO THIS AGREEMENT SHALL BE ERROR-FREE.  NO ADVICE OR INFORMATION GIVEN BY </w:t>
      </w:r>
      <w:r w:rsidR="00631996" w:rsidRPr="005560CF">
        <w:rPr>
          <w:rFonts w:ascii="Arial" w:hAnsi="Arial" w:cs="Arial"/>
          <w:sz w:val="20"/>
          <w:szCs w:val="20"/>
        </w:rPr>
        <w:t>FIU</w:t>
      </w:r>
      <w:r w:rsidRPr="005560CF">
        <w:rPr>
          <w:rFonts w:ascii="Arial" w:hAnsi="Arial" w:cs="Arial"/>
          <w:sz w:val="20"/>
          <w:szCs w:val="20"/>
        </w:rPr>
        <w:t xml:space="preserve">, ITS EMPLOYEES, STUDENTS, AFFILIATES, AGENTS OR REPRESENTATIVES SHALL CREATE A WARRANTY. </w:t>
      </w:r>
      <w:r w:rsidR="00631996" w:rsidRPr="005560CF">
        <w:rPr>
          <w:rFonts w:ascii="Arial" w:hAnsi="Arial" w:cs="Arial"/>
          <w:sz w:val="20"/>
          <w:szCs w:val="20"/>
        </w:rPr>
        <w:t>FIU</w:t>
      </w:r>
      <w:r w:rsidRPr="005560CF">
        <w:rPr>
          <w:rFonts w:ascii="Arial" w:hAnsi="Arial" w:cs="Arial"/>
          <w:sz w:val="20"/>
          <w:szCs w:val="20"/>
        </w:rPr>
        <w:t xml:space="preserve"> SHALL NOT BE LIABLE TO </w:t>
      </w:r>
      <w:r w:rsidR="00D14135" w:rsidRPr="005560CF">
        <w:rPr>
          <w:rFonts w:ascii="Arial" w:hAnsi="Arial" w:cs="Arial"/>
          <w:sz w:val="20"/>
          <w:szCs w:val="20"/>
        </w:rPr>
        <w:t>COMPANY</w:t>
      </w:r>
      <w:r w:rsidRPr="005560CF">
        <w:rPr>
          <w:rFonts w:ascii="Arial" w:hAnsi="Arial" w:cs="Arial"/>
          <w:sz w:val="20"/>
          <w:szCs w:val="20"/>
        </w:rPr>
        <w:t xml:space="preserve"> FOR ANY DIRECT, INDIRECT, CONSEQUENTIAL, SPECIAL, PUNITIVE OR OTHER DAMAGES WHATSOEVER ARISING FROM OR RELATED TO THE SERVICES OR THIS AGREEMENT.</w:t>
      </w:r>
      <w:r w:rsidR="005560CF" w:rsidRPr="005560CF">
        <w:rPr>
          <w:rFonts w:ascii="Arial" w:hAnsi="Arial" w:cs="Arial"/>
          <w:color w:val="auto"/>
          <w:sz w:val="20"/>
          <w:szCs w:val="20"/>
        </w:rPr>
        <w:t xml:space="preserve"> FIU </w:t>
      </w:r>
      <w:r w:rsidR="005560CF" w:rsidRPr="005560CF">
        <w:rPr>
          <w:rFonts w:ascii="Arial" w:hAnsi="Arial" w:cs="Arial"/>
          <w:sz w:val="20"/>
          <w:szCs w:val="20"/>
        </w:rPr>
        <w:t xml:space="preserve">WILL EXERCISE REASONABLE CARE WITH </w:t>
      </w:r>
      <w:r w:rsidR="005560CF" w:rsidRPr="005560CF">
        <w:rPr>
          <w:rFonts w:ascii="Arial" w:hAnsi="Arial" w:cs="Arial"/>
          <w:sz w:val="20"/>
          <w:szCs w:val="20"/>
          <w:lang w:val="en-GB"/>
        </w:rPr>
        <w:t>COMPANY</w:t>
      </w:r>
      <w:r w:rsidR="005560CF" w:rsidRPr="005560CF">
        <w:rPr>
          <w:rFonts w:ascii="Arial" w:hAnsi="Arial" w:cs="Arial"/>
          <w:sz w:val="20"/>
          <w:szCs w:val="20"/>
        </w:rPr>
        <w:t>’S PROPERTY ENTRUSTED TO FIU BUT CANNOT BE RESPONSIBLE IN CASE OF LOSS OR DAMAGE.</w:t>
      </w:r>
    </w:p>
    <w:p w14:paraId="65310FF1" w14:textId="77777777" w:rsidR="0062714C" w:rsidRDefault="0062714C" w:rsidP="0062714C">
      <w:pPr>
        <w:pStyle w:val="Default"/>
        <w:rPr>
          <w:rFonts w:ascii="Arial" w:hAnsi="Arial" w:cs="Arial"/>
          <w:sz w:val="20"/>
          <w:szCs w:val="20"/>
        </w:rPr>
      </w:pPr>
    </w:p>
    <w:p w14:paraId="263D8418" w14:textId="77777777" w:rsidR="0062714C" w:rsidRPr="0062714C" w:rsidRDefault="0062714C" w:rsidP="0062714C">
      <w:pPr>
        <w:pStyle w:val="Default"/>
        <w:numPr>
          <w:ilvl w:val="0"/>
          <w:numId w:val="25"/>
        </w:numPr>
        <w:rPr>
          <w:rFonts w:ascii="Arial" w:hAnsi="Arial" w:cs="Arial"/>
          <w:sz w:val="20"/>
          <w:szCs w:val="20"/>
        </w:rPr>
      </w:pPr>
      <w:r w:rsidRPr="0062714C">
        <w:rPr>
          <w:rFonts w:ascii="Arial" w:hAnsi="Arial" w:cs="Arial"/>
          <w:sz w:val="20"/>
          <w:szCs w:val="20"/>
        </w:rPr>
        <w:t xml:space="preserve"> </w:t>
      </w:r>
      <w:r w:rsidR="00815970" w:rsidRPr="0062714C">
        <w:rPr>
          <w:rFonts w:ascii="Arial" w:hAnsi="Arial" w:cs="Arial"/>
          <w:b/>
          <w:sz w:val="20"/>
          <w:szCs w:val="20"/>
          <w:u w:val="single"/>
          <w:lang w:val="en-GB"/>
        </w:rPr>
        <w:t>Indemnification</w:t>
      </w:r>
      <w:r w:rsidR="00815970" w:rsidRPr="0062714C">
        <w:rPr>
          <w:rFonts w:ascii="Arial" w:hAnsi="Arial" w:cs="Arial"/>
          <w:b/>
          <w:sz w:val="20"/>
          <w:szCs w:val="20"/>
          <w:lang w:val="en-GB"/>
        </w:rPr>
        <w:t>.</w:t>
      </w:r>
      <w:r w:rsidR="00815970" w:rsidRPr="0062714C">
        <w:rPr>
          <w:rFonts w:ascii="Arial" w:hAnsi="Arial" w:cs="Arial"/>
          <w:sz w:val="20"/>
          <w:szCs w:val="20"/>
          <w:lang w:val="en-GB"/>
        </w:rPr>
        <w:t xml:space="preserve">  </w:t>
      </w:r>
      <w:r w:rsidR="00D14135" w:rsidRPr="0062714C">
        <w:rPr>
          <w:rFonts w:ascii="Arial" w:hAnsi="Arial" w:cs="Arial"/>
          <w:sz w:val="20"/>
          <w:szCs w:val="20"/>
          <w:lang w:val="en-GB"/>
        </w:rPr>
        <w:t>COMPANY</w:t>
      </w:r>
      <w:r w:rsidR="006E77D2" w:rsidRPr="0062714C">
        <w:rPr>
          <w:rFonts w:ascii="Arial" w:hAnsi="Arial" w:cs="Arial"/>
          <w:sz w:val="20"/>
          <w:szCs w:val="20"/>
        </w:rPr>
        <w:t xml:space="preserve"> shall indemnify, defend and hold harmless </w:t>
      </w:r>
      <w:r w:rsidR="006D706B" w:rsidRPr="0062714C">
        <w:rPr>
          <w:rFonts w:ascii="Arial" w:hAnsi="Arial" w:cs="Arial"/>
          <w:sz w:val="20"/>
          <w:szCs w:val="20"/>
        </w:rPr>
        <w:t>FIU</w:t>
      </w:r>
      <w:r w:rsidR="006E77D2" w:rsidRPr="0062714C">
        <w:rPr>
          <w:rFonts w:ascii="Arial" w:hAnsi="Arial" w:cs="Arial"/>
          <w:sz w:val="20"/>
          <w:szCs w:val="20"/>
        </w:rPr>
        <w:t xml:space="preserve">, the Florida Board of Governors and the State of Florida and their respective officers, agents and employees, from all liability for any claims, demands, loss, liability, damages, penalties and costs of any nature (including court costs and attorneys’ fees) arising in connection with, but not limited to, any personal injury, economic loss, product liability and/or property damage in any way caused by or alleged to arise out of, in whole or in part, the negligence or willful misconduct of </w:t>
      </w:r>
      <w:r w:rsidR="00D14135" w:rsidRPr="0062714C">
        <w:rPr>
          <w:rFonts w:ascii="Arial" w:hAnsi="Arial" w:cs="Arial"/>
          <w:sz w:val="20"/>
          <w:szCs w:val="20"/>
          <w:lang w:val="en-GB"/>
        </w:rPr>
        <w:t>COMPANY</w:t>
      </w:r>
      <w:r w:rsidR="006E77D2" w:rsidRPr="0062714C">
        <w:rPr>
          <w:rFonts w:ascii="Arial" w:hAnsi="Arial" w:cs="Arial"/>
          <w:sz w:val="20"/>
          <w:szCs w:val="20"/>
        </w:rPr>
        <w:t>.  The terms of this paragraph shall survive the expiration or termination of this Agreement.</w:t>
      </w:r>
    </w:p>
    <w:p w14:paraId="210143A5" w14:textId="77777777" w:rsidR="0062714C" w:rsidRPr="0062714C" w:rsidRDefault="0062714C" w:rsidP="0062714C">
      <w:pPr>
        <w:pStyle w:val="Default"/>
        <w:ind w:left="360"/>
        <w:rPr>
          <w:rFonts w:ascii="Arial" w:hAnsi="Arial" w:cs="Arial"/>
          <w:sz w:val="20"/>
          <w:szCs w:val="20"/>
        </w:rPr>
      </w:pPr>
    </w:p>
    <w:p w14:paraId="488CC9E3" w14:textId="77777777" w:rsidR="0062714C" w:rsidRPr="0062714C" w:rsidRDefault="006E77D2" w:rsidP="0062714C">
      <w:pPr>
        <w:pStyle w:val="Default"/>
        <w:numPr>
          <w:ilvl w:val="0"/>
          <w:numId w:val="25"/>
        </w:numPr>
        <w:rPr>
          <w:rFonts w:ascii="Arial" w:hAnsi="Arial" w:cs="Arial"/>
          <w:sz w:val="20"/>
          <w:szCs w:val="20"/>
        </w:rPr>
      </w:pPr>
      <w:r w:rsidRPr="0062714C">
        <w:rPr>
          <w:rFonts w:ascii="Arial" w:hAnsi="Arial" w:cs="Arial"/>
          <w:b/>
          <w:bCs/>
          <w:sz w:val="20"/>
          <w:szCs w:val="20"/>
          <w:u w:val="single"/>
        </w:rPr>
        <w:t>No Third Party Beneficiaries</w:t>
      </w:r>
      <w:r w:rsidRPr="0062714C">
        <w:rPr>
          <w:rFonts w:ascii="Arial" w:hAnsi="Arial" w:cs="Arial"/>
          <w:sz w:val="20"/>
          <w:szCs w:val="20"/>
        </w:rPr>
        <w:t xml:space="preserve">.  All Services provided by </w:t>
      </w:r>
      <w:r w:rsidR="00631996" w:rsidRPr="0062714C">
        <w:rPr>
          <w:rFonts w:ascii="Arial" w:hAnsi="Arial" w:cs="Arial"/>
          <w:sz w:val="20"/>
          <w:szCs w:val="20"/>
        </w:rPr>
        <w:t>FIU</w:t>
      </w:r>
      <w:r w:rsidRPr="0062714C">
        <w:rPr>
          <w:rFonts w:ascii="Arial" w:hAnsi="Arial" w:cs="Arial"/>
          <w:sz w:val="20"/>
          <w:szCs w:val="20"/>
        </w:rPr>
        <w:t xml:space="preserve"> pursuant to this Agreement are personal to, and intended solely for the benefit of, </w:t>
      </w:r>
      <w:r w:rsidR="006D706B" w:rsidRPr="0062714C">
        <w:rPr>
          <w:rFonts w:ascii="Arial" w:hAnsi="Arial" w:cs="Arial"/>
          <w:sz w:val="20"/>
          <w:szCs w:val="20"/>
        </w:rPr>
        <w:t>Company</w:t>
      </w:r>
      <w:r w:rsidRPr="0062714C">
        <w:rPr>
          <w:rFonts w:ascii="Arial" w:hAnsi="Arial" w:cs="Arial"/>
          <w:sz w:val="20"/>
          <w:szCs w:val="20"/>
        </w:rPr>
        <w:t xml:space="preserve"> and do not extend to any third party in any way whatsoever.</w:t>
      </w:r>
      <w:r w:rsidRPr="0062714C">
        <w:rPr>
          <w:rFonts w:ascii="Arial" w:hAnsi="Arial" w:cs="Arial"/>
          <w:b/>
          <w:bCs/>
          <w:sz w:val="20"/>
          <w:szCs w:val="20"/>
        </w:rPr>
        <w:t xml:space="preserve">  </w:t>
      </w:r>
      <w:r w:rsidRPr="0062714C">
        <w:rPr>
          <w:rFonts w:ascii="Arial" w:hAnsi="Arial" w:cs="Arial"/>
          <w:sz w:val="20"/>
          <w:szCs w:val="20"/>
        </w:rPr>
        <w:t xml:space="preserve">Nothing herein shall be construed to create rights or interests in any third parties, nor may any third party rely in any way upon the services provided by </w:t>
      </w:r>
      <w:r w:rsidR="00631996" w:rsidRPr="0062714C">
        <w:rPr>
          <w:rFonts w:ascii="Arial" w:hAnsi="Arial" w:cs="Arial"/>
          <w:sz w:val="20"/>
          <w:szCs w:val="20"/>
        </w:rPr>
        <w:t>FIU</w:t>
      </w:r>
      <w:r w:rsidRPr="0062714C">
        <w:rPr>
          <w:rFonts w:ascii="Arial" w:hAnsi="Arial" w:cs="Arial"/>
          <w:sz w:val="20"/>
          <w:szCs w:val="20"/>
        </w:rPr>
        <w:t>.</w:t>
      </w:r>
    </w:p>
    <w:p w14:paraId="5C29E51A" w14:textId="77777777" w:rsidR="0062714C" w:rsidRPr="0062714C" w:rsidRDefault="0062714C" w:rsidP="0062714C">
      <w:pPr>
        <w:pStyle w:val="ListParagraph"/>
        <w:rPr>
          <w:rFonts w:ascii="Arial" w:hAnsi="Arial" w:cs="Arial"/>
          <w:b/>
          <w:bCs/>
          <w:u w:val="single"/>
        </w:rPr>
      </w:pPr>
    </w:p>
    <w:p w14:paraId="4E46F5E7" w14:textId="77777777" w:rsidR="0062714C" w:rsidRPr="0062714C" w:rsidRDefault="006E77D2" w:rsidP="0062714C">
      <w:pPr>
        <w:pStyle w:val="Default"/>
        <w:numPr>
          <w:ilvl w:val="0"/>
          <w:numId w:val="25"/>
        </w:numPr>
        <w:rPr>
          <w:rFonts w:ascii="Arial" w:hAnsi="Arial" w:cs="Arial"/>
          <w:sz w:val="20"/>
          <w:szCs w:val="20"/>
        </w:rPr>
      </w:pPr>
      <w:r w:rsidRPr="0062714C">
        <w:rPr>
          <w:rFonts w:ascii="Arial" w:hAnsi="Arial" w:cs="Arial"/>
          <w:b/>
          <w:bCs/>
          <w:sz w:val="20"/>
          <w:szCs w:val="20"/>
          <w:u w:val="single"/>
        </w:rPr>
        <w:t>Assignment/Successors</w:t>
      </w:r>
      <w:r w:rsidRPr="0062714C">
        <w:rPr>
          <w:rFonts w:ascii="Arial" w:hAnsi="Arial" w:cs="Arial"/>
          <w:sz w:val="20"/>
          <w:szCs w:val="20"/>
          <w:u w:val="single"/>
        </w:rPr>
        <w:t>.</w:t>
      </w:r>
      <w:r w:rsidRPr="0062714C">
        <w:rPr>
          <w:rFonts w:ascii="Arial" w:hAnsi="Arial" w:cs="Arial"/>
          <w:sz w:val="20"/>
          <w:szCs w:val="20"/>
        </w:rPr>
        <w:t xml:space="preserve">  This Agreement may not be assigned by either party without the prior written consent of the other party and any such attempted assignment without the other party’s written consent shall be null and void.  This Agreement shall be binding upon the parties’ successors and assigns.</w:t>
      </w:r>
    </w:p>
    <w:p w14:paraId="1354887F" w14:textId="77777777" w:rsidR="0062714C" w:rsidRPr="0062714C" w:rsidRDefault="0062714C" w:rsidP="0062714C">
      <w:pPr>
        <w:pStyle w:val="ListParagraph"/>
        <w:rPr>
          <w:rFonts w:ascii="Arial" w:hAnsi="Arial" w:cs="Arial"/>
          <w:b/>
          <w:bCs/>
          <w:u w:val="single"/>
          <w:lang w:val="en-GB"/>
        </w:rPr>
      </w:pPr>
    </w:p>
    <w:p w14:paraId="2D0520FE" w14:textId="77777777" w:rsidR="0062714C" w:rsidRPr="0062714C" w:rsidRDefault="006E77D2" w:rsidP="0062714C">
      <w:pPr>
        <w:pStyle w:val="Default"/>
        <w:numPr>
          <w:ilvl w:val="0"/>
          <w:numId w:val="25"/>
        </w:numPr>
        <w:rPr>
          <w:rFonts w:ascii="Arial" w:hAnsi="Arial" w:cs="Arial"/>
          <w:sz w:val="20"/>
          <w:szCs w:val="20"/>
        </w:rPr>
      </w:pPr>
      <w:r w:rsidRPr="0062714C">
        <w:rPr>
          <w:rFonts w:ascii="Arial" w:hAnsi="Arial" w:cs="Arial"/>
          <w:b/>
          <w:bCs/>
          <w:sz w:val="20"/>
          <w:szCs w:val="20"/>
          <w:u w:val="single"/>
          <w:lang w:val="en-GB"/>
        </w:rPr>
        <w:t>Applicable Law.</w:t>
      </w:r>
      <w:r w:rsidRPr="0062714C">
        <w:rPr>
          <w:rFonts w:ascii="Arial" w:hAnsi="Arial" w:cs="Arial"/>
          <w:b/>
          <w:bCs/>
          <w:sz w:val="20"/>
          <w:szCs w:val="20"/>
          <w:lang w:val="en-GB"/>
        </w:rPr>
        <w:t xml:space="preserve"> </w:t>
      </w:r>
      <w:r w:rsidRPr="0062714C">
        <w:rPr>
          <w:rFonts w:ascii="Arial" w:hAnsi="Arial" w:cs="Arial"/>
          <w:sz w:val="20"/>
          <w:szCs w:val="20"/>
        </w:rPr>
        <w:t xml:space="preserve">This Agreement is governed by the laws of the State of Florida and venue of any actions arising out of this Agreement shall be in the state courts in Miami-Dade County, Florida. </w:t>
      </w:r>
    </w:p>
    <w:p w14:paraId="38CF743C" w14:textId="77777777" w:rsidR="0062714C" w:rsidRPr="0062714C" w:rsidRDefault="0062714C" w:rsidP="0062714C">
      <w:pPr>
        <w:pStyle w:val="ListParagraph"/>
        <w:rPr>
          <w:rFonts w:ascii="Arial" w:hAnsi="Arial" w:cs="Arial"/>
          <w:b/>
          <w:bCs/>
          <w:u w:val="single"/>
        </w:rPr>
      </w:pPr>
    </w:p>
    <w:p w14:paraId="09AAF1F9" w14:textId="77777777" w:rsidR="0062714C" w:rsidRPr="0062714C" w:rsidRDefault="006E77D2" w:rsidP="0062714C">
      <w:pPr>
        <w:pStyle w:val="Default"/>
        <w:numPr>
          <w:ilvl w:val="0"/>
          <w:numId w:val="25"/>
        </w:numPr>
        <w:rPr>
          <w:rFonts w:ascii="Arial" w:hAnsi="Arial" w:cs="Arial"/>
          <w:sz w:val="20"/>
          <w:szCs w:val="20"/>
        </w:rPr>
      </w:pPr>
      <w:r w:rsidRPr="0062714C">
        <w:rPr>
          <w:rFonts w:ascii="Arial" w:hAnsi="Arial" w:cs="Arial"/>
          <w:b/>
          <w:bCs/>
          <w:sz w:val="20"/>
          <w:szCs w:val="20"/>
          <w:u w:val="single"/>
        </w:rPr>
        <w:t>Export Control</w:t>
      </w:r>
      <w:r w:rsidRPr="0062714C">
        <w:rPr>
          <w:rFonts w:ascii="Arial" w:hAnsi="Arial" w:cs="Arial"/>
          <w:sz w:val="20"/>
          <w:szCs w:val="20"/>
        </w:rPr>
        <w:t xml:space="preserve">.   </w:t>
      </w:r>
      <w:r w:rsidR="00631996" w:rsidRPr="0062714C">
        <w:rPr>
          <w:rFonts w:ascii="Arial" w:hAnsi="Arial" w:cs="Arial"/>
          <w:sz w:val="20"/>
          <w:szCs w:val="20"/>
        </w:rPr>
        <w:t>FIU</w:t>
      </w:r>
      <w:r w:rsidRPr="0062714C">
        <w:rPr>
          <w:rFonts w:ascii="Arial" w:hAnsi="Arial" w:cs="Arial"/>
          <w:sz w:val="20"/>
          <w:szCs w:val="20"/>
        </w:rPr>
        <w:t xml:space="preserve"> will not accept export-controlled materials or technical information under the Agreement. </w:t>
      </w:r>
      <w:r w:rsidR="00D14135" w:rsidRPr="0062714C">
        <w:rPr>
          <w:rFonts w:ascii="Arial" w:hAnsi="Arial" w:cs="Arial"/>
          <w:sz w:val="20"/>
          <w:szCs w:val="20"/>
        </w:rPr>
        <w:t>COMPANY</w:t>
      </w:r>
      <w:r w:rsidRPr="0062714C">
        <w:rPr>
          <w:rFonts w:ascii="Arial" w:hAnsi="Arial" w:cs="Arial"/>
          <w:sz w:val="20"/>
          <w:szCs w:val="20"/>
        </w:rPr>
        <w:t xml:space="preserve"> warrants that materials and technical information provided to </w:t>
      </w:r>
      <w:r w:rsidR="00631996" w:rsidRPr="0062714C">
        <w:rPr>
          <w:rFonts w:ascii="Arial" w:hAnsi="Arial" w:cs="Arial"/>
          <w:sz w:val="20"/>
          <w:szCs w:val="20"/>
        </w:rPr>
        <w:t>FIU</w:t>
      </w:r>
      <w:r w:rsidRPr="0062714C">
        <w:rPr>
          <w:rFonts w:ascii="Arial" w:hAnsi="Arial" w:cs="Arial"/>
          <w:sz w:val="20"/>
          <w:szCs w:val="20"/>
        </w:rPr>
        <w:t xml:space="preserve"> are not controlled pursuant to any U.S. export control laws, regulations or executive orders including but not limited to the Export Administration Regulations (15 CFR Parts 730-774), the International Traffic in Arms Regulations (22 CFR Parts 120-130) and any regulations or executive orders issued related thereto.</w:t>
      </w:r>
    </w:p>
    <w:p w14:paraId="7E119E91" w14:textId="77777777" w:rsidR="0062714C" w:rsidRPr="0062714C" w:rsidRDefault="0062714C" w:rsidP="0062714C">
      <w:pPr>
        <w:pStyle w:val="ListParagraph"/>
        <w:rPr>
          <w:rFonts w:ascii="Arial" w:hAnsi="Arial" w:cs="Arial"/>
          <w:b/>
          <w:u w:val="single"/>
          <w:lang w:val="en-GB"/>
        </w:rPr>
      </w:pPr>
    </w:p>
    <w:p w14:paraId="04FD1AF6" w14:textId="77777777" w:rsidR="0062714C" w:rsidRPr="0062714C" w:rsidRDefault="006E77D2" w:rsidP="0062714C">
      <w:pPr>
        <w:pStyle w:val="Default"/>
        <w:numPr>
          <w:ilvl w:val="0"/>
          <w:numId w:val="25"/>
        </w:numPr>
        <w:rPr>
          <w:rFonts w:ascii="Arial" w:hAnsi="Arial" w:cs="Arial"/>
          <w:sz w:val="20"/>
          <w:szCs w:val="20"/>
        </w:rPr>
      </w:pPr>
      <w:r w:rsidRPr="0062714C">
        <w:rPr>
          <w:rFonts w:ascii="Arial" w:hAnsi="Arial" w:cs="Arial"/>
          <w:b/>
          <w:sz w:val="20"/>
          <w:szCs w:val="20"/>
          <w:u w:val="single"/>
          <w:lang w:val="en-GB"/>
        </w:rPr>
        <w:t>Animal Studies</w:t>
      </w:r>
      <w:r w:rsidRPr="0062714C">
        <w:rPr>
          <w:rFonts w:ascii="Arial" w:hAnsi="Arial" w:cs="Arial"/>
          <w:sz w:val="20"/>
          <w:szCs w:val="20"/>
          <w:lang w:val="en-GB"/>
        </w:rPr>
        <w:t xml:space="preserve">.  </w:t>
      </w:r>
      <w:r w:rsidR="00815970" w:rsidRPr="0062714C">
        <w:rPr>
          <w:rFonts w:ascii="Arial" w:hAnsi="Arial" w:cs="Arial"/>
          <w:sz w:val="20"/>
          <w:szCs w:val="20"/>
          <w:lang w:val="en-GB"/>
        </w:rPr>
        <w:t xml:space="preserve">If the Services involve any </w:t>
      </w:r>
      <w:r w:rsidRPr="0062714C">
        <w:rPr>
          <w:rFonts w:ascii="Arial" w:hAnsi="Arial" w:cs="Arial"/>
          <w:sz w:val="20"/>
          <w:szCs w:val="20"/>
          <w:lang w:val="en-GB"/>
        </w:rPr>
        <w:t xml:space="preserve">animal studies </w:t>
      </w:r>
      <w:r w:rsidR="00390433" w:rsidRPr="0062714C">
        <w:rPr>
          <w:rFonts w:ascii="Arial" w:hAnsi="Arial" w:cs="Arial"/>
          <w:sz w:val="20"/>
          <w:szCs w:val="20"/>
          <w:lang w:val="en-GB"/>
        </w:rPr>
        <w:t xml:space="preserve">or the handling of </w:t>
      </w:r>
      <w:r w:rsidR="00815970" w:rsidRPr="0062714C">
        <w:rPr>
          <w:rFonts w:ascii="Arial" w:hAnsi="Arial" w:cs="Arial"/>
          <w:sz w:val="20"/>
          <w:szCs w:val="20"/>
          <w:lang w:val="en-GB"/>
        </w:rPr>
        <w:t>animals</w:t>
      </w:r>
      <w:r w:rsidR="00390433" w:rsidRPr="0062714C">
        <w:rPr>
          <w:rFonts w:ascii="Arial" w:hAnsi="Arial" w:cs="Arial"/>
          <w:sz w:val="20"/>
          <w:szCs w:val="20"/>
          <w:lang w:val="en-GB"/>
        </w:rPr>
        <w:t xml:space="preserve"> at</w:t>
      </w:r>
      <w:r w:rsidRPr="0062714C">
        <w:rPr>
          <w:rFonts w:ascii="Arial" w:hAnsi="Arial" w:cs="Arial"/>
          <w:sz w:val="20"/>
          <w:szCs w:val="20"/>
          <w:lang w:val="en-GB"/>
        </w:rPr>
        <w:t xml:space="preserve"> </w:t>
      </w:r>
      <w:r w:rsidR="00631996" w:rsidRPr="0062714C">
        <w:rPr>
          <w:rFonts w:ascii="Arial" w:hAnsi="Arial" w:cs="Arial"/>
          <w:sz w:val="20"/>
          <w:szCs w:val="20"/>
          <w:lang w:val="en-GB"/>
        </w:rPr>
        <w:t>FIU</w:t>
      </w:r>
      <w:r w:rsidRPr="0062714C">
        <w:rPr>
          <w:rFonts w:ascii="Arial" w:hAnsi="Arial" w:cs="Arial"/>
          <w:sz w:val="20"/>
          <w:szCs w:val="20"/>
          <w:lang w:val="en-GB"/>
        </w:rPr>
        <w:t xml:space="preserve"> facilities</w:t>
      </w:r>
      <w:r w:rsidR="00390433" w:rsidRPr="0062714C">
        <w:rPr>
          <w:rFonts w:ascii="Arial" w:hAnsi="Arial" w:cs="Arial"/>
          <w:sz w:val="20"/>
          <w:szCs w:val="20"/>
          <w:lang w:val="en-GB"/>
        </w:rPr>
        <w:t>, the Services shall only be performed</w:t>
      </w:r>
      <w:r w:rsidRPr="0062714C">
        <w:rPr>
          <w:rFonts w:ascii="Arial" w:hAnsi="Arial" w:cs="Arial"/>
          <w:sz w:val="20"/>
          <w:szCs w:val="20"/>
          <w:lang w:val="en-GB"/>
        </w:rPr>
        <w:t xml:space="preserve"> </w:t>
      </w:r>
      <w:r w:rsidR="00390433" w:rsidRPr="0062714C">
        <w:rPr>
          <w:rFonts w:ascii="Arial" w:hAnsi="Arial" w:cs="Arial"/>
          <w:sz w:val="20"/>
          <w:szCs w:val="20"/>
          <w:lang w:val="en-GB"/>
        </w:rPr>
        <w:t xml:space="preserve">after </w:t>
      </w:r>
      <w:r w:rsidRPr="0062714C">
        <w:rPr>
          <w:rFonts w:ascii="Arial" w:hAnsi="Arial" w:cs="Arial"/>
          <w:sz w:val="20"/>
          <w:szCs w:val="20"/>
          <w:lang w:val="en-GB"/>
        </w:rPr>
        <w:t xml:space="preserve">approval by </w:t>
      </w:r>
      <w:r w:rsidR="006D706B" w:rsidRPr="0062714C">
        <w:rPr>
          <w:rFonts w:ascii="Arial" w:hAnsi="Arial" w:cs="Arial"/>
          <w:sz w:val="20"/>
          <w:szCs w:val="20"/>
          <w:lang w:val="en-GB"/>
        </w:rPr>
        <w:t>FIU</w:t>
      </w:r>
      <w:r w:rsidRPr="0062714C">
        <w:rPr>
          <w:rFonts w:ascii="Arial" w:hAnsi="Arial" w:cs="Arial"/>
          <w:sz w:val="20"/>
          <w:szCs w:val="20"/>
          <w:lang w:val="en-GB"/>
        </w:rPr>
        <w:t xml:space="preserve"> Institutional Animal Care and Use Committee (IACUC)</w:t>
      </w:r>
      <w:r w:rsidR="00390433" w:rsidRPr="0062714C">
        <w:rPr>
          <w:rFonts w:ascii="Arial" w:hAnsi="Arial" w:cs="Arial"/>
          <w:sz w:val="20"/>
          <w:szCs w:val="20"/>
          <w:lang w:val="en-GB"/>
        </w:rPr>
        <w:t xml:space="preserve"> and only in accordance with such approval</w:t>
      </w:r>
      <w:r w:rsidRPr="0062714C">
        <w:rPr>
          <w:rFonts w:ascii="Arial" w:hAnsi="Arial" w:cs="Arial"/>
          <w:sz w:val="20"/>
          <w:szCs w:val="20"/>
          <w:lang w:val="en-GB"/>
        </w:rPr>
        <w:t xml:space="preserve">.   </w:t>
      </w:r>
    </w:p>
    <w:p w14:paraId="7D0013A0" w14:textId="77777777" w:rsidR="0062714C" w:rsidRPr="0062714C" w:rsidRDefault="0062714C" w:rsidP="0062714C">
      <w:pPr>
        <w:pStyle w:val="ListParagraph"/>
        <w:rPr>
          <w:rFonts w:ascii="Arial" w:hAnsi="Arial" w:cs="Arial"/>
          <w:b/>
          <w:u w:val="single"/>
        </w:rPr>
      </w:pPr>
    </w:p>
    <w:p w14:paraId="06FDCD2D" w14:textId="77777777" w:rsidR="000B0706" w:rsidRDefault="006E77D2" w:rsidP="000B0706">
      <w:pPr>
        <w:pStyle w:val="Default"/>
        <w:numPr>
          <w:ilvl w:val="0"/>
          <w:numId w:val="25"/>
        </w:numPr>
        <w:rPr>
          <w:rFonts w:ascii="Arial" w:hAnsi="Arial" w:cs="Arial"/>
          <w:sz w:val="20"/>
          <w:szCs w:val="20"/>
        </w:rPr>
      </w:pPr>
      <w:r w:rsidRPr="0062714C">
        <w:rPr>
          <w:rFonts w:ascii="Arial" w:hAnsi="Arial" w:cs="Arial"/>
          <w:b/>
          <w:sz w:val="20"/>
          <w:szCs w:val="20"/>
          <w:u w:val="single"/>
        </w:rPr>
        <w:t>Force Majeure</w:t>
      </w:r>
      <w:r w:rsidRPr="0062714C">
        <w:rPr>
          <w:rFonts w:ascii="Arial" w:hAnsi="Arial" w:cs="Arial"/>
          <w:sz w:val="20"/>
          <w:szCs w:val="20"/>
        </w:rPr>
        <w:t xml:space="preserve">.  “Force Majeure” shall mean a circumstance outside the reasonable control of </w:t>
      </w:r>
      <w:r w:rsidR="00631996" w:rsidRPr="0062714C">
        <w:rPr>
          <w:rFonts w:ascii="Arial" w:hAnsi="Arial" w:cs="Arial"/>
          <w:sz w:val="20"/>
          <w:szCs w:val="20"/>
        </w:rPr>
        <w:t>FIU</w:t>
      </w:r>
      <w:r w:rsidRPr="0062714C">
        <w:rPr>
          <w:rFonts w:ascii="Arial" w:hAnsi="Arial" w:cs="Arial"/>
          <w:sz w:val="20"/>
          <w:szCs w:val="20"/>
        </w:rPr>
        <w:t xml:space="preserve"> which may include without limitation an act of God, act of governmental body or military authority, fire, explosion, power failure, flood, storm, hurricane, sink hole, other natural disasters, epidemic, riot or civil disturbance, war or terrorism, sabotage, insurrection, blockade, or embargo.  In the event that </w:t>
      </w:r>
      <w:r w:rsidR="00631996" w:rsidRPr="0062714C">
        <w:rPr>
          <w:rFonts w:ascii="Arial" w:hAnsi="Arial" w:cs="Arial"/>
          <w:sz w:val="20"/>
          <w:szCs w:val="20"/>
        </w:rPr>
        <w:t>FIU</w:t>
      </w:r>
      <w:r w:rsidRPr="0062714C">
        <w:rPr>
          <w:rFonts w:ascii="Arial" w:hAnsi="Arial" w:cs="Arial"/>
          <w:sz w:val="20"/>
          <w:szCs w:val="20"/>
        </w:rPr>
        <w:t xml:space="preserve"> is delayed in the performance of any act or obligation pursuant to or required by the Agreement by reason of a Force Majeure, the time for required completion of such act or obligation shall be extended by the number of days equal to the total number of days, if any, that </w:t>
      </w:r>
      <w:r w:rsidR="00631996" w:rsidRPr="0062714C">
        <w:rPr>
          <w:rFonts w:ascii="Arial" w:hAnsi="Arial" w:cs="Arial"/>
          <w:sz w:val="20"/>
          <w:szCs w:val="20"/>
        </w:rPr>
        <w:t>FIU</w:t>
      </w:r>
      <w:r w:rsidRPr="0062714C">
        <w:rPr>
          <w:rFonts w:ascii="Arial" w:hAnsi="Arial" w:cs="Arial"/>
          <w:sz w:val="20"/>
          <w:szCs w:val="20"/>
        </w:rPr>
        <w:t xml:space="preserve"> is delayed by such Force Majeure. </w:t>
      </w:r>
      <w:r w:rsidR="00631996" w:rsidRPr="0062714C">
        <w:rPr>
          <w:rFonts w:ascii="Arial" w:hAnsi="Arial" w:cs="Arial"/>
          <w:sz w:val="20"/>
          <w:szCs w:val="20"/>
        </w:rPr>
        <w:t>FIU</w:t>
      </w:r>
      <w:r w:rsidRPr="0062714C">
        <w:rPr>
          <w:rFonts w:ascii="Arial" w:hAnsi="Arial" w:cs="Arial"/>
          <w:sz w:val="20"/>
          <w:szCs w:val="20"/>
        </w:rPr>
        <w:t xml:space="preserve"> shall give notice to </w:t>
      </w:r>
      <w:r w:rsidR="00D14135" w:rsidRPr="0062714C">
        <w:rPr>
          <w:rFonts w:ascii="Arial" w:hAnsi="Arial" w:cs="Arial"/>
          <w:sz w:val="20"/>
          <w:szCs w:val="20"/>
        </w:rPr>
        <w:t>COMPANY</w:t>
      </w:r>
      <w:r w:rsidRPr="0062714C">
        <w:rPr>
          <w:rFonts w:ascii="Arial" w:hAnsi="Arial" w:cs="Arial"/>
          <w:sz w:val="20"/>
          <w:szCs w:val="20"/>
        </w:rPr>
        <w:t xml:space="preserve"> as promptly as is practicable under the particular circumstances specifying the anticipated duration of the delay, and if such delay shall extend beyond the duration specified in such notice, additional notice shall be repeated no less than monthly so long as the Force Majeure delay continues. </w:t>
      </w:r>
    </w:p>
    <w:p w14:paraId="51B4E820" w14:textId="77777777" w:rsidR="000B0706" w:rsidRDefault="000B0706" w:rsidP="000B0706">
      <w:pPr>
        <w:pStyle w:val="ListParagraph"/>
        <w:rPr>
          <w:rFonts w:ascii="Arial" w:hAnsi="Arial" w:cs="Arial"/>
          <w:b/>
          <w:u w:val="single"/>
        </w:rPr>
      </w:pPr>
    </w:p>
    <w:p w14:paraId="2439F6FB" w14:textId="77777777" w:rsidR="0062714C" w:rsidRPr="000B0706" w:rsidRDefault="000B0706" w:rsidP="000B0706">
      <w:pPr>
        <w:pStyle w:val="Default"/>
        <w:numPr>
          <w:ilvl w:val="0"/>
          <w:numId w:val="25"/>
        </w:numPr>
        <w:rPr>
          <w:rFonts w:ascii="Arial" w:hAnsi="Arial" w:cs="Arial"/>
          <w:sz w:val="20"/>
          <w:szCs w:val="20"/>
        </w:rPr>
      </w:pPr>
      <w:r w:rsidRPr="000B0706">
        <w:rPr>
          <w:rFonts w:ascii="Arial" w:hAnsi="Arial" w:cs="Arial"/>
          <w:b/>
          <w:color w:val="auto"/>
          <w:sz w:val="20"/>
          <w:szCs w:val="20"/>
          <w:u w:val="single"/>
        </w:rPr>
        <w:t>Intellectual Property</w:t>
      </w:r>
      <w:r w:rsidRPr="000B0706">
        <w:rPr>
          <w:rFonts w:ascii="Arial" w:hAnsi="Arial" w:cs="Arial"/>
          <w:color w:val="auto"/>
          <w:sz w:val="20"/>
          <w:szCs w:val="20"/>
        </w:rPr>
        <w:t xml:space="preserve">.  Background Intellectual Property. Intellectual property that either party owned prior to execution of this Agreement or that either party develops independently of the Services (“Background Intellectual Property”) is that party’s separate property and is not affected by this Agreement. Neither party has any claim to or rights in the other party’s Background Intellectual Property. For purposes of this Agreement, “Invention” shall mean individually and collectively all inventions, improvements and/or discoveries patentable or </w:t>
      </w:r>
      <w:proofErr w:type="spellStart"/>
      <w:r w:rsidRPr="000B0706">
        <w:rPr>
          <w:rFonts w:ascii="Arial" w:hAnsi="Arial" w:cs="Arial"/>
          <w:color w:val="auto"/>
          <w:sz w:val="20"/>
          <w:szCs w:val="20"/>
        </w:rPr>
        <w:t>unpatentable</w:t>
      </w:r>
      <w:proofErr w:type="spellEnd"/>
      <w:r w:rsidRPr="000B0706">
        <w:rPr>
          <w:rFonts w:ascii="Arial" w:hAnsi="Arial" w:cs="Arial"/>
          <w:color w:val="auto"/>
          <w:sz w:val="20"/>
          <w:szCs w:val="20"/>
        </w:rPr>
        <w:t xml:space="preserve">, which are conceived and or made by one or more of the parties in the performance of this Agreement. FIU shall not obtain or attempt to obtain patent coverage on Company-provided materials or information, without the express written consent of Company. The following shall apply to all Inventions that include at least one FIU employee as an inventor: Inventions which involve the use of, composition of, or improvement to Company-provided materials or information shall belong to Company.  </w:t>
      </w:r>
      <w:r w:rsidRPr="000B0706">
        <w:rPr>
          <w:rFonts w:ascii="Arial" w:hAnsi="Arial" w:cs="Arial"/>
          <w:sz w:val="20"/>
          <w:szCs w:val="20"/>
        </w:rPr>
        <w:t xml:space="preserve">Inventions which cover a scientific process, technique, procedure, medium, device or other process which is not unique to processing Company’s proprietary materials or does not derive from the use-of, composition of or improvement to Company-provided materials or information shall be owned by FIU. </w:t>
      </w:r>
    </w:p>
    <w:p w14:paraId="5EC4CF7A" w14:textId="77777777" w:rsidR="0062714C" w:rsidRPr="0062714C" w:rsidRDefault="0062714C" w:rsidP="0062714C">
      <w:pPr>
        <w:pStyle w:val="ListParagraph"/>
        <w:rPr>
          <w:rFonts w:ascii="Arial" w:hAnsi="Arial" w:cs="Arial"/>
          <w:b/>
          <w:bCs/>
          <w:u w:val="single"/>
        </w:rPr>
      </w:pPr>
    </w:p>
    <w:p w14:paraId="3F58626C" w14:textId="77777777" w:rsidR="005560CF" w:rsidRPr="0062714C" w:rsidRDefault="006E77D2" w:rsidP="0062714C">
      <w:pPr>
        <w:pStyle w:val="Default"/>
        <w:numPr>
          <w:ilvl w:val="0"/>
          <w:numId w:val="25"/>
        </w:numPr>
        <w:rPr>
          <w:rFonts w:ascii="Arial" w:hAnsi="Arial" w:cs="Arial"/>
          <w:sz w:val="20"/>
          <w:szCs w:val="20"/>
        </w:rPr>
      </w:pPr>
      <w:r w:rsidRPr="0062714C">
        <w:rPr>
          <w:rFonts w:ascii="Arial" w:hAnsi="Arial" w:cs="Arial"/>
          <w:b/>
          <w:bCs/>
          <w:sz w:val="20"/>
          <w:szCs w:val="20"/>
          <w:u w:val="single"/>
        </w:rPr>
        <w:t>Complete Agreement.</w:t>
      </w:r>
      <w:r w:rsidRPr="0062714C">
        <w:rPr>
          <w:rFonts w:ascii="Arial" w:hAnsi="Arial" w:cs="Arial"/>
          <w:b/>
          <w:bCs/>
          <w:sz w:val="20"/>
          <w:szCs w:val="20"/>
        </w:rPr>
        <w:t xml:space="preserve"> </w:t>
      </w:r>
      <w:r w:rsidRPr="0062714C">
        <w:rPr>
          <w:rFonts w:ascii="Arial" w:hAnsi="Arial" w:cs="Arial"/>
          <w:sz w:val="20"/>
          <w:szCs w:val="20"/>
        </w:rPr>
        <w:t xml:space="preserve"> This Agreement and all attachments comprises the complete and exclusive statement of the agreement between the parties relating to the subject matter herein.  Parole or extrinsic evidence shall not be used to vary or contradict the express terms of this Agreement, and recourse may not be had to alleged dealings, usage of trade, course of dealing, or course of performance to explain or supplement the express terms of this Agreement.  If </w:t>
      </w:r>
      <w:r w:rsidR="00D14135" w:rsidRPr="0062714C">
        <w:rPr>
          <w:rFonts w:ascii="Arial" w:hAnsi="Arial" w:cs="Arial"/>
          <w:sz w:val="20"/>
          <w:szCs w:val="20"/>
        </w:rPr>
        <w:t>COMPANY</w:t>
      </w:r>
      <w:r w:rsidRPr="0062714C">
        <w:rPr>
          <w:rFonts w:ascii="Arial" w:hAnsi="Arial" w:cs="Arial"/>
          <w:sz w:val="20"/>
          <w:szCs w:val="20"/>
        </w:rPr>
        <w:t xml:space="preserve"> issues a Purchase Order or other document to </w:t>
      </w:r>
      <w:r w:rsidR="00631996" w:rsidRPr="0062714C">
        <w:rPr>
          <w:rFonts w:ascii="Arial" w:hAnsi="Arial" w:cs="Arial"/>
          <w:sz w:val="20"/>
          <w:szCs w:val="20"/>
        </w:rPr>
        <w:t>FIU</w:t>
      </w:r>
      <w:r w:rsidRPr="0062714C">
        <w:rPr>
          <w:rFonts w:ascii="Arial" w:hAnsi="Arial" w:cs="Arial"/>
          <w:sz w:val="20"/>
          <w:szCs w:val="20"/>
        </w:rPr>
        <w:t xml:space="preserve"> (collectively, “PO”) relating to this Agreement, nothing in the PO shall be construed to contravene the terms of this Agreement.</w:t>
      </w:r>
      <w:r w:rsidR="005560CF" w:rsidRPr="0062714C">
        <w:rPr>
          <w:rFonts w:ascii="Arial" w:hAnsi="Arial" w:cs="Arial"/>
          <w:sz w:val="20"/>
          <w:szCs w:val="20"/>
        </w:rPr>
        <w:t xml:space="preserve"> Modifications to the terms of the Agreement are not valid unless made in writing and signed by authorized representatives of both parties.  This Agreement may not be assigned by Company in whole or in part without the prior written permission of </w:t>
      </w:r>
      <w:r w:rsidR="0062714C" w:rsidRPr="0062714C">
        <w:rPr>
          <w:rFonts w:ascii="Arial" w:hAnsi="Arial" w:cs="Arial"/>
          <w:sz w:val="20"/>
          <w:szCs w:val="20"/>
        </w:rPr>
        <w:t>FIU</w:t>
      </w:r>
      <w:r w:rsidR="005560CF" w:rsidRPr="0062714C">
        <w:rPr>
          <w:rFonts w:ascii="Arial" w:hAnsi="Arial" w:cs="Arial"/>
          <w:sz w:val="20"/>
          <w:szCs w:val="20"/>
        </w:rPr>
        <w:t xml:space="preserve">.   </w:t>
      </w:r>
    </w:p>
    <w:p w14:paraId="3CC4A0AD" w14:textId="77777777" w:rsidR="00815970" w:rsidRPr="00815970" w:rsidRDefault="00815970" w:rsidP="00815970">
      <w:pPr>
        <w:pStyle w:val="ListParagraph"/>
        <w:rPr>
          <w:rFonts w:ascii="Arial" w:hAnsi="Arial" w:cs="Arial"/>
          <w:b/>
          <w:bCs/>
          <w:color w:val="000000"/>
          <w:u w:val="single"/>
        </w:rPr>
      </w:pPr>
    </w:p>
    <w:p w14:paraId="5E54E5B6" w14:textId="77777777" w:rsidR="000935CA" w:rsidRPr="00156EAD" w:rsidRDefault="006E77D2" w:rsidP="005560CF">
      <w:pPr>
        <w:ind w:hanging="720"/>
        <w:rPr>
          <w:rFonts w:ascii="Arial" w:hAnsi="Arial" w:cs="Arial"/>
        </w:rPr>
      </w:pPr>
      <w:r>
        <w:rPr>
          <w:rFonts w:ascii="Arial" w:hAnsi="Arial" w:cs="Arial"/>
          <w:b/>
          <w:bCs/>
          <w:color w:val="000000"/>
        </w:rPr>
        <w:tab/>
      </w:r>
    </w:p>
    <w:p w14:paraId="79FD614A" w14:textId="77777777" w:rsidR="000935CA" w:rsidRPr="00156EAD" w:rsidRDefault="000935CA" w:rsidP="000935CA">
      <w:pPr>
        <w:pStyle w:val="Default"/>
        <w:rPr>
          <w:rFonts w:ascii="Arial" w:hAnsi="Arial" w:cs="Arial"/>
          <w:color w:val="auto"/>
          <w:sz w:val="20"/>
          <w:szCs w:val="20"/>
        </w:rPr>
      </w:pPr>
    </w:p>
    <w:p w14:paraId="088A3C7D" w14:textId="77777777" w:rsidR="006E77D2" w:rsidRDefault="006E77D2" w:rsidP="006E77D2">
      <w:pPr>
        <w:widowControl/>
        <w:autoSpaceDE/>
        <w:autoSpaceDN/>
        <w:adjustRightInd/>
        <w:jc w:val="center"/>
      </w:pPr>
    </w:p>
    <w:p w14:paraId="3A3F2A67" w14:textId="77777777" w:rsidR="00266A4E" w:rsidRPr="00156EAD" w:rsidRDefault="00266A4E" w:rsidP="00266A4E">
      <w:pPr>
        <w:pStyle w:val="Default"/>
        <w:rPr>
          <w:rFonts w:ascii="Arial" w:hAnsi="Arial" w:cs="Arial"/>
          <w:color w:val="auto"/>
          <w:sz w:val="20"/>
          <w:szCs w:val="20"/>
        </w:rPr>
      </w:pPr>
      <w:r w:rsidRPr="00156EAD">
        <w:rPr>
          <w:rFonts w:ascii="Arial" w:hAnsi="Arial" w:cs="Arial"/>
          <w:color w:val="auto"/>
          <w:sz w:val="20"/>
          <w:szCs w:val="20"/>
        </w:rPr>
        <w:t xml:space="preserve">  </w:t>
      </w:r>
    </w:p>
    <w:p w14:paraId="244A8497" w14:textId="77777777" w:rsidR="00266A4E" w:rsidRPr="00156EAD" w:rsidRDefault="00266A4E" w:rsidP="00266A4E">
      <w:pPr>
        <w:pStyle w:val="Default"/>
        <w:rPr>
          <w:rFonts w:ascii="Arial" w:hAnsi="Arial" w:cs="Arial"/>
          <w:color w:val="auto"/>
          <w:sz w:val="20"/>
          <w:szCs w:val="20"/>
        </w:rPr>
      </w:pPr>
    </w:p>
    <w:p w14:paraId="59CD6028" w14:textId="77777777" w:rsidR="00266A4E" w:rsidRPr="00156EAD" w:rsidRDefault="00266A4E" w:rsidP="00266A4E">
      <w:pPr>
        <w:pStyle w:val="Default"/>
        <w:rPr>
          <w:rFonts w:ascii="Arial" w:hAnsi="Arial" w:cs="Arial"/>
          <w:color w:val="auto"/>
          <w:sz w:val="20"/>
          <w:szCs w:val="20"/>
        </w:rPr>
      </w:pPr>
    </w:p>
    <w:p w14:paraId="36EECD6D" w14:textId="77777777" w:rsidR="006E77D2" w:rsidRDefault="006E77D2">
      <w:pPr>
        <w:widowControl/>
        <w:autoSpaceDE/>
        <w:autoSpaceDN/>
        <w:adjustRightInd/>
        <w:rPr>
          <w:rFonts w:ascii="Arial" w:hAnsi="Arial" w:cs="Arial"/>
          <w:b/>
          <w:bCs/>
          <w:sz w:val="22"/>
          <w:szCs w:val="22"/>
          <w:lang w:val="en-GB"/>
        </w:rPr>
      </w:pPr>
    </w:p>
    <w:p w14:paraId="024BA1D9" w14:textId="77777777" w:rsidR="006E77D2" w:rsidRDefault="006E77D2">
      <w:pPr>
        <w:widowControl/>
        <w:autoSpaceDE/>
        <w:autoSpaceDN/>
        <w:adjustRightInd/>
        <w:rPr>
          <w:rFonts w:ascii="Arial" w:hAnsi="Arial" w:cs="Arial"/>
          <w:b/>
          <w:bCs/>
          <w:sz w:val="22"/>
          <w:szCs w:val="22"/>
          <w:lang w:val="en-GB"/>
        </w:rPr>
      </w:pPr>
    </w:p>
    <w:p w14:paraId="2A8CADBE" w14:textId="77777777" w:rsidR="00135919" w:rsidRDefault="006E77D2" w:rsidP="00135919">
      <w:pPr>
        <w:pStyle w:val="Heading1"/>
        <w:jc w:val="center"/>
      </w:pPr>
      <w:r>
        <w:t>ATTACHMENT 3</w:t>
      </w:r>
    </w:p>
    <w:p w14:paraId="71F2166F" w14:textId="77777777" w:rsidR="00135919" w:rsidRDefault="00135919" w:rsidP="00135919">
      <w:pPr>
        <w:pStyle w:val="Heading1"/>
        <w:jc w:val="center"/>
      </w:pPr>
    </w:p>
    <w:p w14:paraId="6F538AF2" w14:textId="77777777" w:rsidR="00135919" w:rsidRDefault="00135919" w:rsidP="00135919">
      <w:pPr>
        <w:pStyle w:val="Heading1"/>
        <w:jc w:val="center"/>
      </w:pPr>
      <w:r>
        <w:t xml:space="preserve">FLORIDA </w:t>
      </w:r>
      <w:r w:rsidR="00631996">
        <w:t>INTERNATIONAL UNIVERSITY</w:t>
      </w:r>
    </w:p>
    <w:p w14:paraId="73065208" w14:textId="77777777" w:rsidR="00135919" w:rsidRDefault="00EF7B8B" w:rsidP="00135919">
      <w:pPr>
        <w:pStyle w:val="Heading1"/>
        <w:jc w:val="center"/>
      </w:pPr>
      <w:r>
        <w:t xml:space="preserve">MUTUAL </w:t>
      </w:r>
      <w:r w:rsidR="00135919">
        <w:t>NON-DISCLOSURE/PROPRIETARY INFORMATION AGREEMENT</w:t>
      </w:r>
    </w:p>
    <w:p w14:paraId="5486014E" w14:textId="77777777" w:rsidR="00135919" w:rsidRDefault="00135919" w:rsidP="00135919">
      <w:pPr>
        <w:jc w:val="both"/>
      </w:pPr>
    </w:p>
    <w:p w14:paraId="33ECE5AD" w14:textId="77777777" w:rsidR="00135919" w:rsidRDefault="00135919" w:rsidP="00135919">
      <w:pPr>
        <w:jc w:val="both"/>
      </w:pPr>
      <w:r>
        <w:t xml:space="preserve">It is understood that it is the mutual desire of both The Florida </w:t>
      </w:r>
      <w:r w:rsidR="00631996">
        <w:t>International University</w:t>
      </w:r>
      <w:r>
        <w:t xml:space="preserve"> Board of Trustees (hereinafter referred to as “FIU”) and</w:t>
      </w:r>
      <w:r w:rsidR="005F1169">
        <w:t xml:space="preserve"> </w:t>
      </w:r>
      <w:sdt>
        <w:sdtPr>
          <w:rPr>
            <w:u w:val="single"/>
          </w:rPr>
          <w:id w:val="-465516253"/>
          <w:placeholder>
            <w:docPart w:val="5B44C6EBABA64373B296F876C0277E01"/>
          </w:placeholder>
          <w:showingPlcHdr/>
        </w:sdtPr>
        <w:sdtEndPr/>
        <w:sdtContent>
          <w:r w:rsidR="005F1169" w:rsidRPr="003B130B">
            <w:rPr>
              <w:rStyle w:val="PlaceholderText"/>
              <w:rFonts w:ascii="Calibri Light" w:hAnsi="Calibri Light"/>
              <w:sz w:val="22"/>
              <w:u w:val="single"/>
            </w:rPr>
            <w:t>Enter Company Name</w:t>
          </w:r>
        </w:sdtContent>
      </w:sdt>
      <w:r w:rsidR="000322F1">
        <w:t xml:space="preserve"> </w:t>
      </w:r>
      <w:r>
        <w:t>(hereinafter referred to as “</w:t>
      </w:r>
      <w:r>
        <w:fldChar w:fldCharType="begin">
          <w:ffData>
            <w:name w:val="Text2"/>
            <w:enabled/>
            <w:calcOnExit w:val="0"/>
            <w:textInput/>
          </w:ffData>
        </w:fldChar>
      </w:r>
      <w:bookmarkStart w:id="44" w:name="Text2"/>
      <w:r>
        <w:instrText xml:space="preserve"> FORMTEXT </w:instrText>
      </w:r>
      <w:r>
        <w:fldChar w:fldCharType="separate"/>
      </w:r>
      <w:r>
        <w:t>Company</w:t>
      </w:r>
      <w:r>
        <w:fldChar w:fldCharType="end"/>
      </w:r>
      <w:bookmarkEnd w:id="44"/>
      <w:r>
        <w:t xml:space="preserve">”) for the </w:t>
      </w:r>
      <w:r w:rsidR="00EF7B8B">
        <w:t>parties</w:t>
      </w:r>
      <w:r>
        <w:t xml:space="preserve"> to disclose certain confidential information to </w:t>
      </w:r>
      <w:r w:rsidR="00EF7B8B">
        <w:t>each other</w:t>
      </w:r>
      <w:r>
        <w:t xml:space="preserve"> pursuant to the terms of this Agreement.</w:t>
      </w:r>
    </w:p>
    <w:p w14:paraId="2233FD9C" w14:textId="77777777" w:rsidR="00135919" w:rsidRDefault="00135919" w:rsidP="00135919">
      <w:pPr>
        <w:jc w:val="both"/>
      </w:pPr>
    </w:p>
    <w:p w14:paraId="3F950265" w14:textId="77777777" w:rsidR="00135919" w:rsidRDefault="00135919" w:rsidP="00135919">
      <w:pPr>
        <w:jc w:val="both"/>
      </w:pPr>
      <w:r>
        <w:t>The specific purpose of the disclosure of confidential information is</w:t>
      </w:r>
      <w:r w:rsidRPr="006E2AC8">
        <w:t xml:space="preserve"> </w:t>
      </w:r>
      <w:r w:rsidR="00EF7B8B">
        <w:t>related to the</w:t>
      </w:r>
      <w:r w:rsidR="000B0706">
        <w:t xml:space="preserve"> Service Agreement </w:t>
      </w:r>
      <w:r w:rsidR="00EF7B8B">
        <w:t xml:space="preserve">to which this Agreement is attached. </w:t>
      </w:r>
    </w:p>
    <w:p w14:paraId="5289A36C" w14:textId="77777777" w:rsidR="00135919" w:rsidRDefault="00135919" w:rsidP="00135919">
      <w:pPr>
        <w:jc w:val="both"/>
      </w:pPr>
    </w:p>
    <w:p w14:paraId="054F520F" w14:textId="77777777" w:rsidR="00135919" w:rsidRDefault="00AC0F35" w:rsidP="00135919">
      <w:pPr>
        <w:jc w:val="both"/>
        <w:rPr>
          <w:i/>
        </w:rPr>
      </w:pPr>
      <w:r>
        <w:t xml:space="preserve">“Confidential </w:t>
      </w:r>
      <w:r w:rsidR="00135919">
        <w:t>Information</w:t>
      </w:r>
      <w:r>
        <w:t>”</w:t>
      </w:r>
      <w:r w:rsidR="00135919">
        <w:t xml:space="preserve"> includes any and all information, whether oral, written, in a physical embodiment or otherwise, which is disclosed for the purpose as set forth above and which is identified by </w:t>
      </w:r>
      <w:r w:rsidR="00EF7B8B">
        <w:t xml:space="preserve">the disclosing party (the “Discloser”) </w:t>
      </w:r>
      <w:r w:rsidR="00135919">
        <w:t xml:space="preserve">at the time of disclosure </w:t>
      </w:r>
      <w:r w:rsidR="00EF7B8B">
        <w:t xml:space="preserve">to the receiving party (the “Recipient”) </w:t>
      </w:r>
      <w:r w:rsidR="00135919">
        <w:t>as being proprietary</w:t>
      </w:r>
      <w:r w:rsidR="00EF7B8B">
        <w:t xml:space="preserve"> or confidential</w:t>
      </w:r>
      <w:r w:rsidR="00135919">
        <w:t xml:space="preserve">.  </w:t>
      </w:r>
      <w:r>
        <w:t xml:space="preserve">Confidential </w:t>
      </w:r>
      <w:r w:rsidR="00135919">
        <w:t xml:space="preserve">Information transmitted in writing must be marked “Proprietary,” or “Confidential” or other similar designation </w:t>
      </w:r>
      <w:r w:rsidR="00045F2C">
        <w:t>by the Discloser</w:t>
      </w:r>
      <w:r w:rsidR="00EF7B8B">
        <w:t xml:space="preserve"> at the time of disclosure </w:t>
      </w:r>
      <w:r w:rsidR="00135919">
        <w:t xml:space="preserve">in order for it to be covered under this Agreement.  </w:t>
      </w:r>
      <w:r>
        <w:t xml:space="preserve">Confidential </w:t>
      </w:r>
      <w:r w:rsidR="00135919">
        <w:t xml:space="preserve">Information transmitted orally or visually </w:t>
      </w:r>
      <w:r>
        <w:t>shall be Confidential I</w:t>
      </w:r>
      <w:r w:rsidR="00135919">
        <w:t xml:space="preserve">nformation covered under this Agreement if it is identified by </w:t>
      </w:r>
      <w:r w:rsidR="00EF7B8B">
        <w:t>the Discloser at the</w:t>
      </w:r>
      <w:r w:rsidR="00135919">
        <w:t xml:space="preserve"> time of disclosure as being confidential or proprietary and thereafter is reduced to writing by </w:t>
      </w:r>
      <w:r w:rsidR="00EF7B8B">
        <w:t>the Discloser</w:t>
      </w:r>
      <w:r w:rsidR="00135919">
        <w:t xml:space="preserve">, confirming in the writing that the information is confidential or proprietary, and such writing is transmitted to </w:t>
      </w:r>
      <w:r w:rsidR="00EF7B8B">
        <w:t>the Recipient</w:t>
      </w:r>
      <w:r w:rsidR="00135919">
        <w:t xml:space="preserve"> within ten (10) days after the oral or visual disclosure of the information.</w:t>
      </w:r>
      <w:r>
        <w:t xml:space="preserve">  To the extent permitted by law, the execution of this Agreement and the </w:t>
      </w:r>
      <w:r w:rsidR="00317493">
        <w:t>Agreement</w:t>
      </w:r>
      <w:r>
        <w:t xml:space="preserve"> </w:t>
      </w:r>
      <w:r w:rsidR="004B2C16">
        <w:t xml:space="preserve">and the work performed by FIU pursuant thereto </w:t>
      </w:r>
      <w:r>
        <w:t>shall be Confidential Information covered by this Agreement.</w:t>
      </w:r>
    </w:p>
    <w:p w14:paraId="4F0BCB89" w14:textId="77777777" w:rsidR="00135919" w:rsidRDefault="00135919" w:rsidP="00135919">
      <w:pPr>
        <w:jc w:val="both"/>
      </w:pPr>
    </w:p>
    <w:p w14:paraId="128C288E" w14:textId="77777777" w:rsidR="00135919" w:rsidRDefault="00045F2C" w:rsidP="00135919">
      <w:pPr>
        <w:widowControl/>
        <w:numPr>
          <w:ilvl w:val="0"/>
          <w:numId w:val="17"/>
        </w:numPr>
        <w:autoSpaceDE/>
        <w:autoSpaceDN/>
        <w:adjustRightInd/>
        <w:jc w:val="both"/>
      </w:pPr>
      <w:r>
        <w:t>The Recipient</w:t>
      </w:r>
      <w:r w:rsidR="00135919">
        <w:t xml:space="preserve"> Agrees:</w:t>
      </w:r>
    </w:p>
    <w:p w14:paraId="25FC84A3" w14:textId="77777777" w:rsidR="00135919" w:rsidRDefault="00135919" w:rsidP="00135919">
      <w:pPr>
        <w:jc w:val="both"/>
      </w:pPr>
    </w:p>
    <w:p w14:paraId="63792BC4" w14:textId="77777777" w:rsidR="00135919" w:rsidRDefault="00135919" w:rsidP="00135919">
      <w:pPr>
        <w:ind w:left="720" w:hanging="360"/>
        <w:jc w:val="both"/>
      </w:pPr>
      <w:r>
        <w:t>a.</w:t>
      </w:r>
      <w:r>
        <w:tab/>
        <w:t xml:space="preserve">To use the </w:t>
      </w:r>
      <w:r w:rsidR="004B2C16">
        <w:t>C</w:t>
      </w:r>
      <w:r>
        <w:t xml:space="preserve">onfidential </w:t>
      </w:r>
      <w:r w:rsidR="004B2C16">
        <w:t>I</w:t>
      </w:r>
      <w:r>
        <w:t>nformation only for the purpose set forth above.</w:t>
      </w:r>
    </w:p>
    <w:p w14:paraId="3A90F424" w14:textId="77777777" w:rsidR="00135919" w:rsidRDefault="00135919" w:rsidP="00135919">
      <w:pPr>
        <w:jc w:val="both"/>
      </w:pPr>
    </w:p>
    <w:p w14:paraId="65F2DF2B" w14:textId="77777777" w:rsidR="00135919" w:rsidRDefault="00135919" w:rsidP="00135919">
      <w:pPr>
        <w:ind w:left="720" w:hanging="360"/>
        <w:jc w:val="both"/>
      </w:pPr>
      <w:r>
        <w:t>b.</w:t>
      </w:r>
      <w:r>
        <w:tab/>
        <w:t xml:space="preserve">To treat the </w:t>
      </w:r>
      <w:r w:rsidR="004B2C16">
        <w:t>Confidential I</w:t>
      </w:r>
      <w:r>
        <w:t xml:space="preserve">nformation as being confidential and to protect </w:t>
      </w:r>
      <w:r w:rsidR="004B2C16">
        <w:t>it</w:t>
      </w:r>
      <w:r>
        <w:t xml:space="preserve"> with no less standard of care than </w:t>
      </w:r>
      <w:r w:rsidR="004B2C16">
        <w:t>the Recipient</w:t>
      </w:r>
      <w:r>
        <w:t xml:space="preserve"> use</w:t>
      </w:r>
      <w:r w:rsidR="004B2C16">
        <w:t>s to protect its own confidential</w:t>
      </w:r>
      <w:r>
        <w:t xml:space="preserve"> information.</w:t>
      </w:r>
    </w:p>
    <w:p w14:paraId="31686983" w14:textId="77777777" w:rsidR="00135919" w:rsidRDefault="00135919" w:rsidP="00135919">
      <w:pPr>
        <w:jc w:val="both"/>
      </w:pPr>
    </w:p>
    <w:p w14:paraId="0DA487DB" w14:textId="77777777" w:rsidR="00135919" w:rsidRDefault="00135919" w:rsidP="00135919">
      <w:pPr>
        <w:ind w:left="720" w:hanging="360"/>
        <w:jc w:val="both"/>
      </w:pPr>
      <w:r>
        <w:t>c.</w:t>
      </w:r>
      <w:r>
        <w:tab/>
        <w:t xml:space="preserve">To restrict circulation and disclosure of the </w:t>
      </w:r>
      <w:r w:rsidR="004B2C16">
        <w:t>C</w:t>
      </w:r>
      <w:r>
        <w:t xml:space="preserve">onfidential </w:t>
      </w:r>
      <w:r w:rsidR="004B2C16">
        <w:t>I</w:t>
      </w:r>
      <w:r>
        <w:t>nformation within its own organization to employees who have a need to know in connection with the purpose of the disclosure as set forth above, and to ensure that such employees are informed of the confidential nature hereof and agree to and are required to observe the provisions of confidentiality set forth herein.</w:t>
      </w:r>
    </w:p>
    <w:p w14:paraId="7BFC980C" w14:textId="77777777" w:rsidR="00135919" w:rsidRDefault="00135919" w:rsidP="00135919">
      <w:pPr>
        <w:jc w:val="both"/>
      </w:pPr>
    </w:p>
    <w:p w14:paraId="24620D1B" w14:textId="77777777" w:rsidR="00135919" w:rsidRDefault="00135919" w:rsidP="00135919">
      <w:pPr>
        <w:ind w:left="720" w:hanging="360"/>
        <w:jc w:val="both"/>
      </w:pPr>
      <w:r>
        <w:t>d.</w:t>
      </w:r>
      <w:r>
        <w:tab/>
        <w:t xml:space="preserve">To hold such </w:t>
      </w:r>
      <w:r w:rsidR="004B2C16">
        <w:t>C</w:t>
      </w:r>
      <w:r>
        <w:t xml:space="preserve">onfidential </w:t>
      </w:r>
      <w:r w:rsidR="004B2C16">
        <w:t>I</w:t>
      </w:r>
      <w:r>
        <w:t xml:space="preserve">nformation in confidence, and not to disclose the information to any other party without the written authorization of </w:t>
      </w:r>
      <w:r w:rsidR="004B2C16">
        <w:t>the Discloser</w:t>
      </w:r>
      <w:r>
        <w:t>.</w:t>
      </w:r>
    </w:p>
    <w:p w14:paraId="609D8B51" w14:textId="77777777" w:rsidR="00135919" w:rsidRDefault="00135919" w:rsidP="00135919">
      <w:pPr>
        <w:jc w:val="both"/>
      </w:pPr>
    </w:p>
    <w:p w14:paraId="16F67958" w14:textId="77777777" w:rsidR="004B2C16" w:rsidRDefault="00135919" w:rsidP="004B2C16">
      <w:pPr>
        <w:widowControl/>
        <w:numPr>
          <w:ilvl w:val="0"/>
          <w:numId w:val="18"/>
        </w:numPr>
        <w:autoSpaceDE/>
        <w:autoSpaceDN/>
        <w:adjustRightInd/>
        <w:jc w:val="both"/>
      </w:pPr>
      <w:r>
        <w:t xml:space="preserve">To return or destroy the </w:t>
      </w:r>
      <w:r w:rsidR="004B2C16">
        <w:t>C</w:t>
      </w:r>
      <w:r>
        <w:t xml:space="preserve">onfidential </w:t>
      </w:r>
      <w:r w:rsidR="004B2C16">
        <w:t>I</w:t>
      </w:r>
      <w:r>
        <w:t xml:space="preserve">nformation promptly upon request of </w:t>
      </w:r>
      <w:r w:rsidR="004B2C16">
        <w:t>the Discloser</w:t>
      </w:r>
      <w:r>
        <w:t>, or, in any event, upon termination or completion of this Agreement, together with any and all copies, negatives, or reproducti</w:t>
      </w:r>
      <w:r w:rsidR="004B2C16">
        <w:t xml:space="preserve">ons thereof.  </w:t>
      </w:r>
    </w:p>
    <w:p w14:paraId="0899F36C" w14:textId="77777777" w:rsidR="00135919" w:rsidRDefault="004B2C16" w:rsidP="004B2C16">
      <w:pPr>
        <w:widowControl/>
        <w:autoSpaceDE/>
        <w:autoSpaceDN/>
        <w:adjustRightInd/>
        <w:ind w:left="720"/>
        <w:jc w:val="both"/>
      </w:pPr>
      <w:r>
        <w:t xml:space="preserve"> </w:t>
      </w:r>
    </w:p>
    <w:p w14:paraId="151C3088" w14:textId="77777777" w:rsidR="00135919" w:rsidRDefault="00BF73C8" w:rsidP="00135919">
      <w:pPr>
        <w:widowControl/>
        <w:numPr>
          <w:ilvl w:val="0"/>
          <w:numId w:val="17"/>
        </w:numPr>
        <w:autoSpaceDE/>
        <w:autoSpaceDN/>
        <w:adjustRightInd/>
        <w:jc w:val="both"/>
      </w:pPr>
      <w:r>
        <w:t>The Recipient</w:t>
      </w:r>
      <w:r w:rsidR="00135919">
        <w:t xml:space="preserve"> shall not be liable for disclosure or use of the </w:t>
      </w:r>
      <w:r>
        <w:t>C</w:t>
      </w:r>
      <w:r w:rsidR="00135919">
        <w:t xml:space="preserve">onfidential </w:t>
      </w:r>
      <w:r>
        <w:t>I</w:t>
      </w:r>
      <w:r w:rsidR="00135919">
        <w:t>nformation which:</w:t>
      </w:r>
    </w:p>
    <w:p w14:paraId="757E9104" w14:textId="77777777" w:rsidR="00135919" w:rsidRDefault="00135919" w:rsidP="00135919">
      <w:pPr>
        <w:jc w:val="both"/>
      </w:pPr>
    </w:p>
    <w:p w14:paraId="138E4ED3" w14:textId="77777777" w:rsidR="00135919" w:rsidRDefault="00135919" w:rsidP="00135919">
      <w:pPr>
        <w:ind w:left="720" w:hanging="360"/>
        <w:jc w:val="both"/>
      </w:pPr>
      <w:r>
        <w:t>a.</w:t>
      </w:r>
      <w:r>
        <w:tab/>
        <w:t xml:space="preserve">Was in the public domain at the time of its disclosure or becomes part of the public domain subsequent to time of disclosure under this Agreement through no fault of </w:t>
      </w:r>
      <w:r w:rsidR="00BF73C8">
        <w:t>the Recipient</w:t>
      </w:r>
      <w:r>
        <w:t>; or</w:t>
      </w:r>
    </w:p>
    <w:p w14:paraId="5572BE9B" w14:textId="77777777" w:rsidR="00135919" w:rsidRDefault="00135919" w:rsidP="00135919">
      <w:pPr>
        <w:jc w:val="both"/>
      </w:pPr>
    </w:p>
    <w:p w14:paraId="2E0724DD" w14:textId="77777777" w:rsidR="00135919" w:rsidRDefault="00135919" w:rsidP="00135919">
      <w:pPr>
        <w:ind w:firstLine="360"/>
        <w:jc w:val="both"/>
      </w:pPr>
      <w:r>
        <w:t>b.</w:t>
      </w:r>
      <w:r>
        <w:tab/>
        <w:t xml:space="preserve">Was known to </w:t>
      </w:r>
      <w:r w:rsidR="00BF73C8">
        <w:t>the Recipient</w:t>
      </w:r>
      <w:r>
        <w:t xml:space="preserve"> at the time of disclosure; or</w:t>
      </w:r>
    </w:p>
    <w:p w14:paraId="631E02FB" w14:textId="77777777" w:rsidR="00135919" w:rsidRDefault="00135919" w:rsidP="00135919">
      <w:pPr>
        <w:jc w:val="both"/>
      </w:pPr>
    </w:p>
    <w:p w14:paraId="11654914" w14:textId="77777777" w:rsidR="00135919" w:rsidRDefault="00135919" w:rsidP="00135919">
      <w:pPr>
        <w:ind w:firstLine="360"/>
        <w:jc w:val="both"/>
      </w:pPr>
      <w:r>
        <w:t>c.</w:t>
      </w:r>
      <w:r>
        <w:tab/>
        <w:t xml:space="preserve">Is disclosed with the written approval of </w:t>
      </w:r>
      <w:r w:rsidR="00BF73C8">
        <w:t>the Discloser</w:t>
      </w:r>
      <w:r>
        <w:t>; or</w:t>
      </w:r>
    </w:p>
    <w:p w14:paraId="75B13B56" w14:textId="77777777" w:rsidR="00135919" w:rsidRDefault="00135919" w:rsidP="00135919">
      <w:pPr>
        <w:jc w:val="both"/>
      </w:pPr>
    </w:p>
    <w:p w14:paraId="2B3E3F7D" w14:textId="77777777" w:rsidR="00135919" w:rsidRDefault="00135919" w:rsidP="00135919">
      <w:pPr>
        <w:ind w:firstLine="360"/>
        <w:jc w:val="both"/>
      </w:pPr>
      <w:r>
        <w:t>d.</w:t>
      </w:r>
      <w:r>
        <w:tab/>
        <w:t xml:space="preserve">Is independently developed by </w:t>
      </w:r>
      <w:r w:rsidR="00BF73C8">
        <w:t>the Recipient</w:t>
      </w:r>
      <w:r>
        <w:t xml:space="preserve"> without the u</w:t>
      </w:r>
      <w:r w:rsidR="00BF73C8">
        <w:t>se of the Confidential I</w:t>
      </w:r>
      <w:r>
        <w:t>nformation; or</w:t>
      </w:r>
    </w:p>
    <w:p w14:paraId="0E1671F5" w14:textId="77777777" w:rsidR="00135919" w:rsidRDefault="00135919" w:rsidP="00135919">
      <w:pPr>
        <w:jc w:val="both"/>
      </w:pPr>
    </w:p>
    <w:p w14:paraId="0E1E8BCA" w14:textId="77777777" w:rsidR="00135919" w:rsidRDefault="00135919" w:rsidP="00135919">
      <w:pPr>
        <w:ind w:firstLine="360"/>
        <w:jc w:val="both"/>
      </w:pPr>
      <w:r>
        <w:t>e.</w:t>
      </w:r>
      <w:r>
        <w:tab/>
        <w:t xml:space="preserve">Is rightfully furnished to </w:t>
      </w:r>
      <w:r w:rsidR="00BF73C8">
        <w:t>the Recipient</w:t>
      </w:r>
      <w:r>
        <w:t xml:space="preserve"> by a third party; or</w:t>
      </w:r>
    </w:p>
    <w:p w14:paraId="44E5784F" w14:textId="77777777" w:rsidR="00135919" w:rsidRDefault="00135919" w:rsidP="00135919">
      <w:pPr>
        <w:jc w:val="both"/>
      </w:pPr>
    </w:p>
    <w:p w14:paraId="324543D2" w14:textId="77777777" w:rsidR="00135919" w:rsidRDefault="00135919" w:rsidP="00135919">
      <w:pPr>
        <w:ind w:firstLine="360"/>
        <w:jc w:val="both"/>
      </w:pPr>
      <w:r>
        <w:t>f.</w:t>
      </w:r>
      <w:r>
        <w:tab/>
        <w:t xml:space="preserve">Is disclosed by </w:t>
      </w:r>
      <w:r w:rsidR="00BF73C8">
        <w:t>the Discloser</w:t>
      </w:r>
      <w:r>
        <w:t xml:space="preserve"> to others on a non-restricted basis; or</w:t>
      </w:r>
    </w:p>
    <w:p w14:paraId="26478FF4" w14:textId="77777777" w:rsidR="00135919" w:rsidRDefault="00135919" w:rsidP="00135919">
      <w:pPr>
        <w:jc w:val="both"/>
      </w:pPr>
    </w:p>
    <w:p w14:paraId="226A541E" w14:textId="77777777" w:rsidR="00135919" w:rsidRDefault="00135919" w:rsidP="00135919">
      <w:pPr>
        <w:ind w:left="720" w:hanging="360"/>
        <w:jc w:val="both"/>
      </w:pPr>
      <w:r>
        <w:t>g.</w:t>
      </w:r>
      <w:r>
        <w:tab/>
        <w:t>Is disclosed as required by law or judicial action.</w:t>
      </w:r>
    </w:p>
    <w:p w14:paraId="6429B985" w14:textId="77777777" w:rsidR="00135919" w:rsidRDefault="00135919" w:rsidP="00135919">
      <w:pPr>
        <w:jc w:val="both"/>
      </w:pPr>
    </w:p>
    <w:p w14:paraId="2FBF0D1E" w14:textId="77777777" w:rsidR="00135919" w:rsidRDefault="00135919" w:rsidP="00135919">
      <w:pPr>
        <w:jc w:val="both"/>
      </w:pPr>
    </w:p>
    <w:p w14:paraId="4F66FDA8" w14:textId="77777777" w:rsidR="00135919" w:rsidRDefault="00135919" w:rsidP="00135919">
      <w:pPr>
        <w:widowControl/>
        <w:numPr>
          <w:ilvl w:val="0"/>
          <w:numId w:val="17"/>
        </w:numPr>
        <w:autoSpaceDE/>
        <w:autoSpaceDN/>
        <w:adjustRightInd/>
        <w:jc w:val="both"/>
      </w:pPr>
      <w:r>
        <w:t xml:space="preserve">This Agreement shall come into force as of the date of signature of the last party to sign the Agreement and shall be for a term </w:t>
      </w:r>
      <w:r w:rsidR="00BF73C8">
        <w:t xml:space="preserve">current to the term of the </w:t>
      </w:r>
      <w:r w:rsidR="00317493">
        <w:t>Agreement</w:t>
      </w:r>
      <w:r w:rsidR="00BF73C8">
        <w:t xml:space="preserve"> to which this Agreement is attached</w:t>
      </w:r>
      <w:r>
        <w:t xml:space="preserve">.  </w:t>
      </w:r>
      <w:r w:rsidR="00BF73C8">
        <w:t>The Recipient</w:t>
      </w:r>
      <w:r>
        <w:t xml:space="preserve"> agrees that during the term of this Agreement and for a period of three (3) years after its expiration or termination, </w:t>
      </w:r>
      <w:r w:rsidR="00BF73C8">
        <w:t>the Recipient</w:t>
      </w:r>
      <w:r>
        <w:t xml:space="preserve"> shall</w:t>
      </w:r>
      <w:r w:rsidR="00BF73C8">
        <w:t xml:space="preserve"> not disclose the Confidential I</w:t>
      </w:r>
      <w:r>
        <w:t>nformation to any third p</w:t>
      </w:r>
      <w:r w:rsidR="00BF73C8">
        <w:t>arty nor use such Confidential I</w:t>
      </w:r>
      <w:r>
        <w:t xml:space="preserve">nformation for any purpose other than as permitted by this Agreement. </w:t>
      </w:r>
    </w:p>
    <w:p w14:paraId="3D1DF3FE" w14:textId="77777777" w:rsidR="00135919" w:rsidRDefault="00135919" w:rsidP="00135919">
      <w:pPr>
        <w:jc w:val="both"/>
      </w:pPr>
    </w:p>
    <w:p w14:paraId="41262892" w14:textId="77777777" w:rsidR="00135919" w:rsidRDefault="00135919" w:rsidP="00135919">
      <w:pPr>
        <w:widowControl/>
        <w:numPr>
          <w:ilvl w:val="0"/>
          <w:numId w:val="17"/>
        </w:numPr>
        <w:autoSpaceDE/>
        <w:autoSpaceDN/>
        <w:adjustRightInd/>
        <w:jc w:val="both"/>
      </w:pPr>
      <w:r>
        <w:t xml:space="preserve">No license, express or implied, in the information is granted to </w:t>
      </w:r>
      <w:r w:rsidR="00BF73C8">
        <w:t>the Recipient</w:t>
      </w:r>
      <w:r>
        <w:t xml:space="preserve"> other than to use the </w:t>
      </w:r>
      <w:r w:rsidR="00BF73C8">
        <w:t>C</w:t>
      </w:r>
      <w:r>
        <w:t xml:space="preserve">onfidential </w:t>
      </w:r>
      <w:r w:rsidR="00BF73C8">
        <w:t>I</w:t>
      </w:r>
      <w:r>
        <w:t>nformation in the manner and to the extent authorized by this Agreement.</w:t>
      </w:r>
    </w:p>
    <w:p w14:paraId="6FEF45F3" w14:textId="77777777" w:rsidR="00135919" w:rsidRDefault="00135919" w:rsidP="00135919">
      <w:pPr>
        <w:jc w:val="both"/>
      </w:pPr>
    </w:p>
    <w:p w14:paraId="495B5E1C" w14:textId="77777777" w:rsidR="00135919" w:rsidRDefault="00135919" w:rsidP="00135919">
      <w:pPr>
        <w:widowControl/>
        <w:numPr>
          <w:ilvl w:val="0"/>
          <w:numId w:val="17"/>
        </w:numPr>
        <w:autoSpaceDE/>
        <w:autoSpaceDN/>
        <w:adjustRightInd/>
        <w:jc w:val="both"/>
      </w:pPr>
      <w:r>
        <w:t xml:space="preserve">This Agreement shall be deemed to be a contract made under the laws of the State of </w:t>
      </w:r>
      <w:r w:rsidR="00BF73C8">
        <w:t>Florida and for all purposes it</w:t>
      </w:r>
      <w:r>
        <w:t xml:space="preserve"> shall be construed in accordance with and governed by the laws of </w:t>
      </w:r>
      <w:r w:rsidR="00BF73C8">
        <w:t>Florida</w:t>
      </w:r>
      <w:r>
        <w:t xml:space="preserve">. </w:t>
      </w:r>
    </w:p>
    <w:p w14:paraId="51362220" w14:textId="77777777" w:rsidR="00135919" w:rsidRDefault="00135919" w:rsidP="00135919">
      <w:pPr>
        <w:jc w:val="both"/>
      </w:pPr>
    </w:p>
    <w:p w14:paraId="24C80A2E" w14:textId="77777777" w:rsidR="00135919" w:rsidRDefault="00135919" w:rsidP="00135919">
      <w:pPr>
        <w:widowControl/>
        <w:numPr>
          <w:ilvl w:val="0"/>
          <w:numId w:val="17"/>
        </w:numPr>
        <w:autoSpaceDE/>
        <w:autoSpaceDN/>
        <w:adjustRightInd/>
        <w:jc w:val="both"/>
      </w:pPr>
      <w:r>
        <w:t>This Agreement constitutes and expresses the entire Agreement and understanding between the parties in reference to all matters herein referred to: all previous discussions, promises, representations, and understandings relative thereto, if any, between the parties is hereby merged.</w:t>
      </w:r>
    </w:p>
    <w:p w14:paraId="293B5769" w14:textId="77777777" w:rsidR="00135919" w:rsidRDefault="00135919" w:rsidP="00135919">
      <w:pPr>
        <w:jc w:val="both"/>
      </w:pPr>
    </w:p>
    <w:p w14:paraId="649522AC" w14:textId="77777777" w:rsidR="00135919" w:rsidRDefault="00135919" w:rsidP="00135919">
      <w:pPr>
        <w:widowControl/>
        <w:numPr>
          <w:ilvl w:val="0"/>
          <w:numId w:val="17"/>
        </w:numPr>
        <w:autoSpaceDE/>
        <w:autoSpaceDN/>
        <w:adjustRightInd/>
        <w:jc w:val="both"/>
      </w:pPr>
      <w:r>
        <w:t>Nothing in this Agreement will prevent FIU from complying with the requirements of Chapter 119 and Section 1004.22(2) of the Florida Statutes regarding disclosure of public documents.</w:t>
      </w:r>
    </w:p>
    <w:p w14:paraId="485FFDEB" w14:textId="77777777" w:rsidR="00135919" w:rsidRDefault="00135919" w:rsidP="00135919">
      <w:pPr>
        <w:jc w:val="both"/>
      </w:pPr>
    </w:p>
    <w:p w14:paraId="259D0D9E" w14:textId="77777777" w:rsidR="00135919" w:rsidRDefault="00135919" w:rsidP="00135919">
      <w:pPr>
        <w:widowControl/>
        <w:numPr>
          <w:ilvl w:val="0"/>
          <w:numId w:val="17"/>
        </w:numPr>
        <w:autoSpaceDE/>
        <w:autoSpaceDN/>
        <w:adjustRightInd/>
        <w:jc w:val="both"/>
      </w:pPr>
      <w:r>
        <w:t xml:space="preserve">The undersigned individuals executing this Agreement hereby represent and warrant that they have the authority to enter into this Agreement on behalf of their </w:t>
      </w:r>
      <w:r w:rsidR="00FB490B">
        <w:t>respective entity</w:t>
      </w:r>
      <w:r>
        <w:t>.</w:t>
      </w:r>
    </w:p>
    <w:p w14:paraId="152039CC" w14:textId="77777777" w:rsidR="00135919" w:rsidRDefault="00135919" w:rsidP="00135919">
      <w:pPr>
        <w:jc w:val="both"/>
      </w:pPr>
    </w:p>
    <w:p w14:paraId="105600F5" w14:textId="77777777" w:rsidR="00135919" w:rsidRDefault="00135919" w:rsidP="00135919">
      <w:pPr>
        <w:widowControl/>
        <w:numPr>
          <w:ilvl w:val="0"/>
          <w:numId w:val="17"/>
        </w:numPr>
        <w:autoSpaceDE/>
        <w:autoSpaceDN/>
        <w:adjustRightInd/>
        <w:jc w:val="both"/>
      </w:pPr>
      <w:r>
        <w:t>The Parties</w:t>
      </w:r>
      <w:r w:rsidR="00BF73C8">
        <w:t xml:space="preserve"> intend that the Confidential I</w:t>
      </w:r>
      <w:r w:rsidRPr="00AB5842">
        <w:t xml:space="preserve">nformation </w:t>
      </w:r>
      <w:r>
        <w:t>to be disclosed to FIU</w:t>
      </w:r>
      <w:r w:rsidRPr="00AB5842">
        <w:t xml:space="preserve"> does not contain export control-listed technology or technical data identified on any US export control list, including the Commerce Control List (CCL) at 15 CFR 774 and the US Munitions List (USML) at 22 CFR 121.  In the event </w:t>
      </w:r>
      <w:r>
        <w:t>Company</w:t>
      </w:r>
      <w:r w:rsidRPr="00AB5842">
        <w:t xml:space="preserve"> intends to provide </w:t>
      </w:r>
      <w:r>
        <w:t>FIU</w:t>
      </w:r>
      <w:r w:rsidRPr="00AB5842">
        <w:t xml:space="preserve"> with export control-listed information, </w:t>
      </w:r>
      <w:r>
        <w:t>Company</w:t>
      </w:r>
      <w:r w:rsidRPr="00AB5842">
        <w:t xml:space="preserve"> will inform </w:t>
      </w:r>
      <w:r w:rsidR="006D706B">
        <w:t>FIU</w:t>
      </w:r>
      <w:r w:rsidRPr="00AB5842">
        <w:t xml:space="preserve"> </w:t>
      </w:r>
      <w:r w:rsidR="00BF73C8">
        <w:t>Assistant Vice President for Research</w:t>
      </w:r>
      <w:r>
        <w:t xml:space="preserve">, </w:t>
      </w:r>
      <w:r w:rsidR="00BF73C8">
        <w:t>Office of</w:t>
      </w:r>
      <w:r>
        <w:t xml:space="preserve"> Research</w:t>
      </w:r>
      <w:r w:rsidR="00BF73C8">
        <w:t xml:space="preserve"> and Economic Development</w:t>
      </w:r>
      <w:r>
        <w:t xml:space="preserve">, </w:t>
      </w:r>
      <w:r w:rsidRPr="00AB5842">
        <w:t>beforehand in writing</w:t>
      </w:r>
      <w:r>
        <w:t xml:space="preserve"> to Florida </w:t>
      </w:r>
      <w:r w:rsidR="00631996">
        <w:t>International University</w:t>
      </w:r>
      <w:r>
        <w:t xml:space="preserve">, Modesto </w:t>
      </w:r>
      <w:proofErr w:type="spellStart"/>
      <w:r>
        <w:t>Maidique</w:t>
      </w:r>
      <w:proofErr w:type="spellEnd"/>
      <w:r>
        <w:t xml:space="preserve"> Campus, 11200 SW 8 St., MARC 430, Miami, FL 33199 or </w:t>
      </w:r>
      <w:hyperlink r:id="rId10" w:history="1">
        <w:r w:rsidRPr="00607028">
          <w:rPr>
            <w:rStyle w:val="Hyperlink"/>
          </w:rPr>
          <w:t>guterrr@fiu.edu</w:t>
        </w:r>
      </w:hyperlink>
      <w:r>
        <w:t>, and shall identify this Agreement and the information intended to be provided</w:t>
      </w:r>
      <w:r w:rsidRPr="00AB5842">
        <w:t xml:space="preserve">. </w:t>
      </w:r>
      <w:r>
        <w:t>Company</w:t>
      </w:r>
      <w:r w:rsidRPr="00AB5842">
        <w:t xml:space="preserve"> agrees not to provide any export control-listed information to </w:t>
      </w:r>
      <w:r>
        <w:t>FIU</w:t>
      </w:r>
      <w:r w:rsidRPr="00AB5842">
        <w:t xml:space="preserve"> without the </w:t>
      </w:r>
      <w:r>
        <w:t xml:space="preserve">prior </w:t>
      </w:r>
      <w:r w:rsidRPr="00AB5842">
        <w:t xml:space="preserve">written </w:t>
      </w:r>
      <w:r>
        <w:t>au</w:t>
      </w:r>
      <w:r w:rsidR="00BF73C8">
        <w:t xml:space="preserve">thorization of </w:t>
      </w:r>
      <w:r w:rsidR="006D706B">
        <w:t>FIU</w:t>
      </w:r>
      <w:r w:rsidR="00BF73C8">
        <w:t xml:space="preserve"> Assistant Vice President for Research</w:t>
      </w:r>
      <w:r w:rsidRPr="00AB5842">
        <w:t>.</w:t>
      </w:r>
      <w:r w:rsidRPr="00AB5842">
        <w:rPr>
          <w:rFonts w:cs="Arial"/>
        </w:rPr>
        <w:t xml:space="preserve">  </w:t>
      </w:r>
    </w:p>
    <w:p w14:paraId="4E6F732C" w14:textId="77777777" w:rsidR="00135919" w:rsidRDefault="00135919" w:rsidP="00135919">
      <w:pPr>
        <w:jc w:val="both"/>
      </w:pPr>
    </w:p>
    <w:p w14:paraId="24A2335B" w14:textId="77777777" w:rsidR="00135919" w:rsidRDefault="00135919" w:rsidP="00135919">
      <w:pPr>
        <w:jc w:val="both"/>
      </w:pPr>
      <w:r>
        <w:t>In witness whereof, the parties hereto have caused this Agreement to be duly executed on the dates set forth under their names, effective as of the date last signed below.</w:t>
      </w:r>
    </w:p>
    <w:p w14:paraId="7D98F1C3" w14:textId="77777777" w:rsidR="005F1169" w:rsidRDefault="005F1169" w:rsidP="00135919">
      <w:pPr>
        <w:jc w:val="both"/>
      </w:pPr>
    </w:p>
    <w:p w14:paraId="6F7FBF85" w14:textId="77777777" w:rsidR="00135919" w:rsidRDefault="00135919" w:rsidP="0013591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3705"/>
        <w:gridCol w:w="401"/>
        <w:gridCol w:w="744"/>
        <w:gridCol w:w="3968"/>
      </w:tblGrid>
      <w:tr w:rsidR="00135919" w14:paraId="3B1BF49B" w14:textId="77777777" w:rsidTr="005F1169">
        <w:trPr>
          <w:trHeight w:val="446"/>
        </w:trPr>
        <w:tc>
          <w:tcPr>
            <w:tcW w:w="4875" w:type="dxa"/>
            <w:gridSpan w:val="2"/>
            <w:tcBorders>
              <w:top w:val="nil"/>
              <w:left w:val="nil"/>
              <w:bottom w:val="nil"/>
              <w:right w:val="nil"/>
            </w:tcBorders>
          </w:tcPr>
          <w:p w14:paraId="12E350EC" w14:textId="77777777" w:rsidR="00135919" w:rsidRDefault="00135919" w:rsidP="00654E1E">
            <w:pPr>
              <w:jc w:val="both"/>
            </w:pPr>
            <w:r>
              <w:t xml:space="preserve">The Florida </w:t>
            </w:r>
            <w:r w:rsidR="00631996">
              <w:t>International University</w:t>
            </w:r>
          </w:p>
          <w:p w14:paraId="35A42E19" w14:textId="77777777" w:rsidR="00135919" w:rsidRDefault="00135919" w:rsidP="00654E1E">
            <w:pPr>
              <w:jc w:val="both"/>
            </w:pPr>
            <w:r>
              <w:t>Board of Trustees</w:t>
            </w:r>
          </w:p>
        </w:tc>
        <w:tc>
          <w:tcPr>
            <w:tcW w:w="401" w:type="dxa"/>
            <w:tcBorders>
              <w:top w:val="nil"/>
              <w:left w:val="nil"/>
              <w:bottom w:val="nil"/>
              <w:right w:val="nil"/>
            </w:tcBorders>
          </w:tcPr>
          <w:p w14:paraId="7689500B" w14:textId="77777777" w:rsidR="00135919" w:rsidRDefault="00135919" w:rsidP="00654E1E">
            <w:pPr>
              <w:jc w:val="both"/>
            </w:pPr>
          </w:p>
        </w:tc>
        <w:tc>
          <w:tcPr>
            <w:tcW w:w="4712" w:type="dxa"/>
            <w:gridSpan w:val="2"/>
            <w:tcBorders>
              <w:top w:val="nil"/>
              <w:left w:val="nil"/>
              <w:bottom w:val="nil"/>
              <w:right w:val="nil"/>
            </w:tcBorders>
          </w:tcPr>
          <w:p w14:paraId="0CD0A378" w14:textId="77777777" w:rsidR="00135919" w:rsidRDefault="00135919" w:rsidP="00654E1E">
            <w:pPr>
              <w:jc w:val="both"/>
            </w:pPr>
            <w:r>
              <w:t xml:space="preserve">Company </w:t>
            </w:r>
          </w:p>
        </w:tc>
      </w:tr>
      <w:tr w:rsidR="00135919" w14:paraId="1CCF96FB" w14:textId="77777777" w:rsidTr="005F1169">
        <w:trPr>
          <w:trHeight w:val="69"/>
        </w:trPr>
        <w:tc>
          <w:tcPr>
            <w:tcW w:w="4875" w:type="dxa"/>
            <w:gridSpan w:val="2"/>
            <w:tcBorders>
              <w:top w:val="nil"/>
              <w:left w:val="nil"/>
              <w:bottom w:val="nil"/>
              <w:right w:val="nil"/>
            </w:tcBorders>
          </w:tcPr>
          <w:p w14:paraId="3A83B91F" w14:textId="77777777" w:rsidR="00135919" w:rsidRDefault="00135919" w:rsidP="00654E1E">
            <w:pPr>
              <w:jc w:val="both"/>
            </w:pPr>
          </w:p>
        </w:tc>
        <w:tc>
          <w:tcPr>
            <w:tcW w:w="401" w:type="dxa"/>
            <w:tcBorders>
              <w:top w:val="nil"/>
              <w:left w:val="nil"/>
              <w:bottom w:val="nil"/>
              <w:right w:val="nil"/>
            </w:tcBorders>
          </w:tcPr>
          <w:p w14:paraId="6A61B9CB" w14:textId="77777777" w:rsidR="00135919" w:rsidRDefault="00135919" w:rsidP="00654E1E">
            <w:pPr>
              <w:jc w:val="both"/>
            </w:pPr>
          </w:p>
        </w:tc>
        <w:tc>
          <w:tcPr>
            <w:tcW w:w="4712" w:type="dxa"/>
            <w:gridSpan w:val="2"/>
            <w:tcBorders>
              <w:top w:val="nil"/>
              <w:left w:val="nil"/>
              <w:bottom w:val="nil"/>
              <w:right w:val="nil"/>
            </w:tcBorders>
          </w:tcPr>
          <w:p w14:paraId="4221914A" w14:textId="77777777" w:rsidR="00135919" w:rsidRDefault="00135919" w:rsidP="00654E1E">
            <w:pPr>
              <w:jc w:val="both"/>
            </w:pPr>
          </w:p>
        </w:tc>
      </w:tr>
      <w:tr w:rsidR="00135919" w14:paraId="44113169" w14:textId="77777777" w:rsidTr="005F1169">
        <w:trPr>
          <w:trHeight w:val="373"/>
        </w:trPr>
        <w:tc>
          <w:tcPr>
            <w:tcW w:w="1170" w:type="dxa"/>
            <w:tcBorders>
              <w:top w:val="nil"/>
              <w:left w:val="nil"/>
              <w:bottom w:val="nil"/>
              <w:right w:val="nil"/>
            </w:tcBorders>
            <w:vAlign w:val="center"/>
          </w:tcPr>
          <w:p w14:paraId="62DFDF84" w14:textId="77777777" w:rsidR="00135919" w:rsidRDefault="00135919" w:rsidP="00654E1E">
            <w:pPr>
              <w:jc w:val="both"/>
            </w:pPr>
            <w:r>
              <w:t>By</w:t>
            </w:r>
          </w:p>
        </w:tc>
        <w:tc>
          <w:tcPr>
            <w:tcW w:w="3704" w:type="dxa"/>
            <w:tcBorders>
              <w:top w:val="nil"/>
              <w:left w:val="nil"/>
              <w:bottom w:val="single" w:sz="4" w:space="0" w:color="auto"/>
              <w:right w:val="nil"/>
            </w:tcBorders>
            <w:vAlign w:val="center"/>
          </w:tcPr>
          <w:p w14:paraId="418EBDF8" w14:textId="77777777" w:rsidR="00135919" w:rsidRDefault="00135919" w:rsidP="00654E1E">
            <w:pPr>
              <w:jc w:val="both"/>
            </w:pPr>
          </w:p>
        </w:tc>
        <w:tc>
          <w:tcPr>
            <w:tcW w:w="401" w:type="dxa"/>
            <w:tcBorders>
              <w:top w:val="nil"/>
              <w:left w:val="nil"/>
              <w:bottom w:val="nil"/>
              <w:right w:val="nil"/>
            </w:tcBorders>
            <w:vAlign w:val="center"/>
          </w:tcPr>
          <w:p w14:paraId="1C1AA5F8" w14:textId="77777777" w:rsidR="00135919" w:rsidRDefault="00135919" w:rsidP="00654E1E">
            <w:pPr>
              <w:jc w:val="both"/>
            </w:pPr>
          </w:p>
        </w:tc>
        <w:tc>
          <w:tcPr>
            <w:tcW w:w="744" w:type="dxa"/>
            <w:tcBorders>
              <w:top w:val="nil"/>
              <w:left w:val="nil"/>
              <w:bottom w:val="nil"/>
              <w:right w:val="nil"/>
            </w:tcBorders>
            <w:vAlign w:val="center"/>
          </w:tcPr>
          <w:p w14:paraId="455DCA86" w14:textId="77777777" w:rsidR="00135919" w:rsidRDefault="00135919" w:rsidP="00654E1E">
            <w:pPr>
              <w:jc w:val="both"/>
            </w:pPr>
            <w:r>
              <w:t>By</w:t>
            </w:r>
          </w:p>
        </w:tc>
        <w:tc>
          <w:tcPr>
            <w:tcW w:w="3967" w:type="dxa"/>
            <w:tcBorders>
              <w:top w:val="nil"/>
              <w:left w:val="nil"/>
              <w:bottom w:val="single" w:sz="4" w:space="0" w:color="auto"/>
              <w:right w:val="nil"/>
            </w:tcBorders>
          </w:tcPr>
          <w:p w14:paraId="3A2F4FB2" w14:textId="77777777" w:rsidR="00135919" w:rsidRDefault="00135919" w:rsidP="00654E1E">
            <w:pPr>
              <w:jc w:val="both"/>
            </w:pPr>
          </w:p>
        </w:tc>
      </w:tr>
      <w:tr w:rsidR="00135919" w14:paraId="0F7E652A" w14:textId="77777777" w:rsidTr="005F1169">
        <w:trPr>
          <w:trHeight w:val="424"/>
        </w:trPr>
        <w:tc>
          <w:tcPr>
            <w:tcW w:w="1170" w:type="dxa"/>
            <w:tcBorders>
              <w:top w:val="nil"/>
              <w:left w:val="nil"/>
              <w:bottom w:val="nil"/>
              <w:right w:val="nil"/>
            </w:tcBorders>
            <w:vAlign w:val="center"/>
          </w:tcPr>
          <w:p w14:paraId="62A16980" w14:textId="77777777" w:rsidR="00135919" w:rsidRDefault="00135919" w:rsidP="00654E1E">
            <w:pPr>
              <w:jc w:val="both"/>
            </w:pPr>
            <w:r>
              <w:t>Name</w:t>
            </w:r>
          </w:p>
        </w:tc>
        <w:tc>
          <w:tcPr>
            <w:tcW w:w="3704" w:type="dxa"/>
            <w:tcBorders>
              <w:top w:val="nil"/>
              <w:left w:val="nil"/>
              <w:bottom w:val="single" w:sz="4" w:space="0" w:color="auto"/>
              <w:right w:val="nil"/>
            </w:tcBorders>
            <w:vAlign w:val="center"/>
          </w:tcPr>
          <w:p w14:paraId="655943F7" w14:textId="77777777" w:rsidR="00135919" w:rsidRDefault="00135919" w:rsidP="00654E1E">
            <w:pPr>
              <w:jc w:val="both"/>
            </w:pPr>
            <w:r>
              <w:fldChar w:fldCharType="begin">
                <w:ffData>
                  <w:name w:val="Text8"/>
                  <w:enabled/>
                  <w:calcOnExit w:val="0"/>
                  <w:textInput/>
                </w:ffData>
              </w:fldChar>
            </w:r>
            <w:bookmarkStart w:id="45" w:name="Text8"/>
            <w:r>
              <w:instrText xml:space="preserve"> FORMTEXT </w:instrText>
            </w:r>
            <w:r>
              <w:fldChar w:fldCharType="separate"/>
            </w:r>
            <w:r>
              <w:t> </w:t>
            </w:r>
            <w:r>
              <w:t> </w:t>
            </w:r>
            <w:r>
              <w:t> </w:t>
            </w:r>
            <w:r>
              <w:t> </w:t>
            </w:r>
            <w:r>
              <w:t> </w:t>
            </w:r>
            <w:r>
              <w:fldChar w:fldCharType="end"/>
            </w:r>
            <w:bookmarkEnd w:id="45"/>
          </w:p>
        </w:tc>
        <w:tc>
          <w:tcPr>
            <w:tcW w:w="401" w:type="dxa"/>
            <w:tcBorders>
              <w:top w:val="nil"/>
              <w:left w:val="nil"/>
              <w:bottom w:val="nil"/>
              <w:right w:val="nil"/>
            </w:tcBorders>
            <w:vAlign w:val="center"/>
          </w:tcPr>
          <w:p w14:paraId="2C914D39" w14:textId="77777777" w:rsidR="00135919" w:rsidRDefault="00135919" w:rsidP="00654E1E">
            <w:pPr>
              <w:jc w:val="both"/>
            </w:pPr>
          </w:p>
        </w:tc>
        <w:tc>
          <w:tcPr>
            <w:tcW w:w="744" w:type="dxa"/>
            <w:tcBorders>
              <w:top w:val="nil"/>
              <w:left w:val="nil"/>
              <w:bottom w:val="nil"/>
              <w:right w:val="nil"/>
            </w:tcBorders>
            <w:vAlign w:val="center"/>
          </w:tcPr>
          <w:p w14:paraId="5D4C4C29" w14:textId="77777777" w:rsidR="00135919" w:rsidRDefault="00135919" w:rsidP="00654E1E">
            <w:pPr>
              <w:jc w:val="both"/>
            </w:pPr>
            <w:r>
              <w:t>Name</w:t>
            </w:r>
          </w:p>
        </w:tc>
        <w:tc>
          <w:tcPr>
            <w:tcW w:w="3967" w:type="dxa"/>
            <w:tcBorders>
              <w:top w:val="nil"/>
              <w:left w:val="nil"/>
              <w:bottom w:val="single" w:sz="4" w:space="0" w:color="auto"/>
              <w:right w:val="nil"/>
            </w:tcBorders>
          </w:tcPr>
          <w:p w14:paraId="5312B389" w14:textId="77777777" w:rsidR="00135919" w:rsidRDefault="00135919" w:rsidP="00654E1E">
            <w:pPr>
              <w:jc w:val="both"/>
            </w:pPr>
            <w:r>
              <w:fldChar w:fldCharType="begin">
                <w:ffData>
                  <w:name w:val="Text10"/>
                  <w:enabled/>
                  <w:calcOnExit w:val="0"/>
                  <w:textInput/>
                </w:ffData>
              </w:fldChar>
            </w:r>
            <w:bookmarkStart w:id="46"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135919" w14:paraId="72C7C8A6" w14:textId="77777777" w:rsidTr="005F1169">
        <w:trPr>
          <w:trHeight w:val="434"/>
        </w:trPr>
        <w:tc>
          <w:tcPr>
            <w:tcW w:w="1170" w:type="dxa"/>
            <w:tcBorders>
              <w:top w:val="nil"/>
              <w:left w:val="nil"/>
              <w:bottom w:val="nil"/>
              <w:right w:val="nil"/>
            </w:tcBorders>
            <w:vAlign w:val="center"/>
          </w:tcPr>
          <w:p w14:paraId="7EFBC04A" w14:textId="77777777" w:rsidR="00135919" w:rsidRDefault="00135919" w:rsidP="00654E1E">
            <w:pPr>
              <w:jc w:val="both"/>
            </w:pPr>
            <w:r>
              <w:t>Title</w:t>
            </w:r>
          </w:p>
        </w:tc>
        <w:tc>
          <w:tcPr>
            <w:tcW w:w="3704" w:type="dxa"/>
            <w:tcBorders>
              <w:top w:val="single" w:sz="4" w:space="0" w:color="auto"/>
              <w:left w:val="nil"/>
              <w:bottom w:val="single" w:sz="4" w:space="0" w:color="auto"/>
              <w:right w:val="nil"/>
            </w:tcBorders>
            <w:vAlign w:val="center"/>
          </w:tcPr>
          <w:p w14:paraId="1B0CD464" w14:textId="77777777" w:rsidR="00135919" w:rsidRDefault="00135919" w:rsidP="00654E1E">
            <w:pPr>
              <w:jc w:val="both"/>
            </w:pPr>
            <w:r>
              <w:fldChar w:fldCharType="begin">
                <w:ffData>
                  <w:name w:val="Text9"/>
                  <w:enabled/>
                  <w:calcOnExit w:val="0"/>
                  <w:textInput/>
                </w:ffData>
              </w:fldChar>
            </w:r>
            <w:bookmarkStart w:id="47"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01" w:type="dxa"/>
            <w:tcBorders>
              <w:top w:val="nil"/>
              <w:left w:val="nil"/>
              <w:bottom w:val="nil"/>
              <w:right w:val="nil"/>
            </w:tcBorders>
            <w:vAlign w:val="center"/>
          </w:tcPr>
          <w:p w14:paraId="563CBD65" w14:textId="77777777" w:rsidR="00135919" w:rsidRDefault="00135919" w:rsidP="00654E1E">
            <w:pPr>
              <w:jc w:val="both"/>
            </w:pPr>
          </w:p>
        </w:tc>
        <w:tc>
          <w:tcPr>
            <w:tcW w:w="744" w:type="dxa"/>
            <w:tcBorders>
              <w:top w:val="nil"/>
              <w:left w:val="nil"/>
              <w:bottom w:val="nil"/>
              <w:right w:val="nil"/>
            </w:tcBorders>
            <w:vAlign w:val="center"/>
          </w:tcPr>
          <w:p w14:paraId="733AA6F4" w14:textId="77777777" w:rsidR="00135919" w:rsidRDefault="00135919" w:rsidP="00654E1E">
            <w:pPr>
              <w:jc w:val="both"/>
            </w:pPr>
            <w:r>
              <w:t>Title</w:t>
            </w:r>
          </w:p>
        </w:tc>
        <w:tc>
          <w:tcPr>
            <w:tcW w:w="3967" w:type="dxa"/>
            <w:tcBorders>
              <w:top w:val="single" w:sz="4" w:space="0" w:color="auto"/>
              <w:left w:val="nil"/>
              <w:bottom w:val="single" w:sz="4" w:space="0" w:color="auto"/>
              <w:right w:val="nil"/>
            </w:tcBorders>
          </w:tcPr>
          <w:p w14:paraId="2C23C19F" w14:textId="77777777" w:rsidR="00135919" w:rsidRDefault="00135919" w:rsidP="00654E1E">
            <w:pPr>
              <w:jc w:val="both"/>
            </w:pPr>
            <w:r>
              <w:fldChar w:fldCharType="begin">
                <w:ffData>
                  <w:name w:val="Text11"/>
                  <w:enabled/>
                  <w:calcOnExit w:val="0"/>
                  <w:textInput/>
                </w:ffData>
              </w:fldChar>
            </w:r>
            <w:bookmarkStart w:id="48"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135919" w14:paraId="216C275D" w14:textId="77777777" w:rsidTr="005F1169">
        <w:trPr>
          <w:trHeight w:val="434"/>
        </w:trPr>
        <w:tc>
          <w:tcPr>
            <w:tcW w:w="1170" w:type="dxa"/>
            <w:tcBorders>
              <w:top w:val="nil"/>
              <w:left w:val="nil"/>
              <w:bottom w:val="nil"/>
              <w:right w:val="nil"/>
            </w:tcBorders>
            <w:vAlign w:val="center"/>
          </w:tcPr>
          <w:p w14:paraId="75698AFA" w14:textId="77777777" w:rsidR="00135919" w:rsidRDefault="00135919" w:rsidP="00654E1E">
            <w:pPr>
              <w:jc w:val="both"/>
            </w:pPr>
            <w:r>
              <w:t>Date</w:t>
            </w:r>
          </w:p>
        </w:tc>
        <w:tc>
          <w:tcPr>
            <w:tcW w:w="3704" w:type="dxa"/>
            <w:tcBorders>
              <w:top w:val="single" w:sz="4" w:space="0" w:color="auto"/>
              <w:left w:val="nil"/>
              <w:bottom w:val="single" w:sz="4" w:space="0" w:color="auto"/>
              <w:right w:val="nil"/>
            </w:tcBorders>
            <w:vAlign w:val="center"/>
          </w:tcPr>
          <w:p w14:paraId="6D0590A1" w14:textId="77777777" w:rsidR="00135919" w:rsidRDefault="00135919" w:rsidP="00654E1E">
            <w:pPr>
              <w:jc w:val="both"/>
            </w:pPr>
          </w:p>
        </w:tc>
        <w:tc>
          <w:tcPr>
            <w:tcW w:w="401" w:type="dxa"/>
            <w:tcBorders>
              <w:top w:val="nil"/>
              <w:left w:val="nil"/>
              <w:bottom w:val="nil"/>
              <w:right w:val="nil"/>
            </w:tcBorders>
            <w:vAlign w:val="center"/>
          </w:tcPr>
          <w:p w14:paraId="098A5B6A" w14:textId="77777777" w:rsidR="00135919" w:rsidRDefault="00135919" w:rsidP="00654E1E">
            <w:pPr>
              <w:jc w:val="both"/>
            </w:pPr>
          </w:p>
        </w:tc>
        <w:tc>
          <w:tcPr>
            <w:tcW w:w="744" w:type="dxa"/>
            <w:tcBorders>
              <w:top w:val="nil"/>
              <w:left w:val="nil"/>
              <w:bottom w:val="nil"/>
              <w:right w:val="nil"/>
            </w:tcBorders>
            <w:vAlign w:val="center"/>
          </w:tcPr>
          <w:p w14:paraId="1BE1ACC7" w14:textId="77777777" w:rsidR="00135919" w:rsidRDefault="00135919" w:rsidP="00654E1E">
            <w:pPr>
              <w:jc w:val="both"/>
            </w:pPr>
            <w:r>
              <w:t>Date</w:t>
            </w:r>
          </w:p>
        </w:tc>
        <w:tc>
          <w:tcPr>
            <w:tcW w:w="3967" w:type="dxa"/>
            <w:tcBorders>
              <w:top w:val="single" w:sz="4" w:space="0" w:color="auto"/>
              <w:left w:val="nil"/>
              <w:bottom w:val="single" w:sz="4" w:space="0" w:color="auto"/>
              <w:right w:val="nil"/>
            </w:tcBorders>
          </w:tcPr>
          <w:p w14:paraId="3BAE1BC5" w14:textId="77777777" w:rsidR="00135919" w:rsidRDefault="00135919" w:rsidP="00654E1E">
            <w:pPr>
              <w:jc w:val="both"/>
            </w:pPr>
          </w:p>
        </w:tc>
      </w:tr>
      <w:tr w:rsidR="005F1169" w14:paraId="4242F4EB" w14:textId="77777777" w:rsidTr="005F1169">
        <w:trPr>
          <w:trHeight w:val="229"/>
        </w:trPr>
        <w:tc>
          <w:tcPr>
            <w:tcW w:w="4875" w:type="dxa"/>
            <w:gridSpan w:val="2"/>
            <w:tcBorders>
              <w:top w:val="nil"/>
              <w:left w:val="nil"/>
              <w:right w:val="nil"/>
            </w:tcBorders>
          </w:tcPr>
          <w:p w14:paraId="4D2EE99C" w14:textId="77777777" w:rsidR="005F1169" w:rsidRDefault="005F1169" w:rsidP="00654E1E">
            <w:pPr>
              <w:jc w:val="both"/>
            </w:pPr>
          </w:p>
        </w:tc>
        <w:tc>
          <w:tcPr>
            <w:tcW w:w="401" w:type="dxa"/>
            <w:tcBorders>
              <w:top w:val="nil"/>
              <w:left w:val="nil"/>
              <w:bottom w:val="nil"/>
              <w:right w:val="nil"/>
            </w:tcBorders>
          </w:tcPr>
          <w:p w14:paraId="1BC4E2CF" w14:textId="77777777" w:rsidR="005F1169" w:rsidRDefault="005F1169" w:rsidP="00654E1E">
            <w:pPr>
              <w:jc w:val="both"/>
            </w:pPr>
          </w:p>
        </w:tc>
        <w:tc>
          <w:tcPr>
            <w:tcW w:w="4712" w:type="dxa"/>
            <w:gridSpan w:val="2"/>
            <w:tcBorders>
              <w:top w:val="nil"/>
              <w:left w:val="nil"/>
              <w:right w:val="nil"/>
            </w:tcBorders>
          </w:tcPr>
          <w:p w14:paraId="6B3DF092" w14:textId="77777777" w:rsidR="005F1169" w:rsidRDefault="005F1169" w:rsidP="00654E1E">
            <w:pPr>
              <w:jc w:val="both"/>
            </w:pPr>
          </w:p>
        </w:tc>
      </w:tr>
      <w:tr w:rsidR="00135919" w14:paraId="7B158A0A" w14:textId="77777777" w:rsidTr="005F1169">
        <w:trPr>
          <w:trHeight w:val="1562"/>
        </w:trPr>
        <w:tc>
          <w:tcPr>
            <w:tcW w:w="5276" w:type="dxa"/>
            <w:gridSpan w:val="3"/>
            <w:tcBorders>
              <w:left w:val="nil"/>
              <w:right w:val="nil"/>
            </w:tcBorders>
            <w:vAlign w:val="center"/>
          </w:tcPr>
          <w:tbl>
            <w:tblPr>
              <w:tblW w:w="4743" w:type="dxa"/>
              <w:tblInd w:w="8" w:type="dxa"/>
              <w:tblLook w:val="0000" w:firstRow="0" w:lastRow="0" w:firstColumn="0" w:lastColumn="0" w:noHBand="0" w:noVBand="0"/>
            </w:tblPr>
            <w:tblGrid>
              <w:gridCol w:w="4743"/>
            </w:tblGrid>
            <w:tr w:rsidR="00135919" w14:paraId="1F8461C1" w14:textId="77777777" w:rsidTr="005F1169">
              <w:trPr>
                <w:trHeight w:val="252"/>
              </w:trPr>
              <w:tc>
                <w:tcPr>
                  <w:tcW w:w="4743" w:type="dxa"/>
                </w:tcPr>
                <w:p w14:paraId="1DBABA28" w14:textId="77777777" w:rsidR="00135919" w:rsidRDefault="00135919" w:rsidP="00654E1E">
                  <w:pPr>
                    <w:jc w:val="both"/>
                  </w:pPr>
                  <w:r>
                    <w:t>Read and Acknowledged:</w:t>
                  </w:r>
                </w:p>
              </w:tc>
            </w:tr>
            <w:tr w:rsidR="00135919" w14:paraId="0593A30B" w14:textId="77777777" w:rsidTr="005F1169">
              <w:trPr>
                <w:trHeight w:val="526"/>
              </w:trPr>
              <w:tc>
                <w:tcPr>
                  <w:tcW w:w="4743" w:type="dxa"/>
                  <w:tcBorders>
                    <w:bottom w:val="single" w:sz="4" w:space="0" w:color="auto"/>
                  </w:tcBorders>
                </w:tcPr>
                <w:p w14:paraId="34A6FF0F" w14:textId="77777777" w:rsidR="00135919" w:rsidRDefault="00135919" w:rsidP="00654E1E">
                  <w:pPr>
                    <w:jc w:val="both"/>
                  </w:pPr>
                </w:p>
              </w:tc>
            </w:tr>
            <w:tr w:rsidR="00135919" w14:paraId="0B5A9FD3" w14:textId="77777777" w:rsidTr="005F1169">
              <w:trPr>
                <w:trHeight w:val="394"/>
              </w:trPr>
              <w:tc>
                <w:tcPr>
                  <w:tcW w:w="4743" w:type="dxa"/>
                  <w:tcBorders>
                    <w:top w:val="single" w:sz="4" w:space="0" w:color="auto"/>
                  </w:tcBorders>
                </w:tcPr>
                <w:p w14:paraId="0BE28024" w14:textId="77777777" w:rsidR="00135919" w:rsidRDefault="000322F1" w:rsidP="005F1169">
                  <w:pPr>
                    <w:jc w:val="both"/>
                  </w:pPr>
                  <w:r>
                    <w:t>[</w:t>
                  </w:r>
                  <w:sdt>
                    <w:sdtPr>
                      <w:id w:val="-1534419768"/>
                      <w:placeholder>
                        <w:docPart w:val="DBFA32031328453C9051D22BC0EDE2FA"/>
                      </w:placeholder>
                      <w:showingPlcHdr/>
                    </w:sdtPr>
                    <w:sdtEndPr/>
                    <w:sdtContent>
                      <w:r w:rsidR="005F1169" w:rsidRPr="005F1169">
                        <w:rPr>
                          <w:color w:val="808080" w:themeColor="background1" w:themeShade="80"/>
                        </w:rPr>
                        <w:t>INSERT FIU PI NAME</w:t>
                      </w:r>
                    </w:sdtContent>
                  </w:sdt>
                  <w:r>
                    <w:t>]</w:t>
                  </w:r>
                </w:p>
              </w:tc>
            </w:tr>
          </w:tbl>
          <w:p w14:paraId="2EB224B7" w14:textId="77777777" w:rsidR="00135919" w:rsidRDefault="00135919" w:rsidP="00654E1E">
            <w:pPr>
              <w:jc w:val="both"/>
            </w:pPr>
            <w:r>
              <w:t xml:space="preserve">   Date: </w:t>
            </w:r>
          </w:p>
        </w:tc>
        <w:tc>
          <w:tcPr>
            <w:tcW w:w="4712" w:type="dxa"/>
            <w:gridSpan w:val="2"/>
            <w:tcBorders>
              <w:left w:val="nil"/>
              <w:right w:val="nil"/>
            </w:tcBorders>
          </w:tcPr>
          <w:p w14:paraId="033749C4" w14:textId="77777777" w:rsidR="00135919" w:rsidRDefault="00135919" w:rsidP="00654E1E">
            <w:pPr>
              <w:jc w:val="both"/>
            </w:pPr>
          </w:p>
        </w:tc>
      </w:tr>
    </w:tbl>
    <w:p w14:paraId="045D976D" w14:textId="77777777" w:rsidR="00135919" w:rsidRDefault="00135919" w:rsidP="00135919">
      <w:pPr>
        <w:jc w:val="both"/>
      </w:pPr>
    </w:p>
    <w:p w14:paraId="1586E979" w14:textId="77777777" w:rsidR="00135919" w:rsidRDefault="00135919" w:rsidP="00135919">
      <w:pPr>
        <w:jc w:val="both"/>
      </w:pPr>
    </w:p>
    <w:sectPr w:rsidR="00135919" w:rsidSect="003F5E0F">
      <w:headerReference w:type="default" r:id="rId11"/>
      <w:footerReference w:type="default" r:id="rId12"/>
      <w:pgSz w:w="12240" w:h="15840" w:code="1"/>
      <w:pgMar w:top="432" w:right="720" w:bottom="662" w:left="1440" w:header="432" w:footer="720"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 w:author="Diana Firvida-Oliva" w:date="2016-07-11T09:46:00Z" w:initials="DO">
    <w:p w14:paraId="59F9F204" w14:textId="77777777" w:rsidR="006E77D2" w:rsidRDefault="006E77D2">
      <w:pPr>
        <w:pStyle w:val="CommentText"/>
      </w:pPr>
      <w:r>
        <w:rPr>
          <w:rStyle w:val="CommentReference"/>
        </w:rPr>
        <w:annotationRef/>
      </w:r>
      <w:r>
        <w:t>Be sure to attach a detailed description of the services to be provided as Attachment 1</w:t>
      </w:r>
    </w:p>
  </w:comment>
  <w:comment w:id="40" w:author="Diana Firvida-Oliva" w:date="2015-10-23T14:25:00Z" w:initials="DO">
    <w:p w14:paraId="7418EE08" w14:textId="77777777" w:rsidR="000935CA" w:rsidRDefault="000935CA" w:rsidP="000935CA">
      <w:pPr>
        <w:pStyle w:val="CommentText"/>
      </w:pPr>
      <w:r>
        <w:rPr>
          <w:rStyle w:val="CommentReference"/>
        </w:rPr>
        <w:annotationRef/>
      </w:r>
      <w:r>
        <w:t>If an NDA is not needed, this section should be deleted and no App C attached</w:t>
      </w:r>
    </w:p>
  </w:comment>
  <w:comment w:id="42" w:author="Alejandra Salas" w:date="2016-07-22T11:10:00Z" w:initials="AS">
    <w:p w14:paraId="7B70A210" w14:textId="77777777" w:rsidR="007E229C" w:rsidRDefault="007E229C">
      <w:pPr>
        <w:pStyle w:val="CommentText"/>
      </w:pPr>
      <w:r>
        <w:rPr>
          <w:rStyle w:val="CommentReference"/>
        </w:rPr>
        <w:annotationRef/>
      </w:r>
      <w:r>
        <w:t xml:space="preserve">Please include list of all services to be provided with quantity and approved external rate. </w:t>
      </w:r>
      <w:r w:rsidR="003B21C7">
        <w:t>If you have due dates also add them.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F9F204" w15:done="0"/>
  <w15:commentEx w15:paraId="7418EE08" w15:done="0"/>
  <w15:commentEx w15:paraId="7B70A21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1CB25" w14:textId="77777777" w:rsidR="00EF43B0" w:rsidRDefault="00EF43B0">
      <w:r>
        <w:separator/>
      </w:r>
    </w:p>
  </w:endnote>
  <w:endnote w:type="continuationSeparator" w:id="0">
    <w:p w14:paraId="0E67A14A" w14:textId="77777777" w:rsidR="00EF43B0" w:rsidRDefault="00EF4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panose1 w:val="00000000000000000000"/>
    <w:charset w:val="02"/>
    <w:family w:val="auto"/>
    <w:notTrueType/>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CE8D2" w14:textId="6DF8C2B2" w:rsidR="003F5E0F" w:rsidRDefault="003F5E0F">
    <w:pPr>
      <w:pStyle w:val="Footer"/>
    </w:pPr>
    <w:r>
      <w:rPr>
        <w:noProof/>
      </w:rPr>
      <w:drawing>
        <wp:inline distT="0" distB="0" distL="0" distR="0" wp14:anchorId="14E0239F" wp14:editId="75C34008">
          <wp:extent cx="394335" cy="18224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U_logo.tif"/>
                  <pic:cNvPicPr/>
                </pic:nvPicPr>
                <pic:blipFill>
                  <a:blip r:embed="rId1">
                    <a:extLst>
                      <a:ext uri="{28A0092B-C50C-407E-A947-70E740481C1C}">
                        <a14:useLocalDpi xmlns:a14="http://schemas.microsoft.com/office/drawing/2010/main" val="0"/>
                      </a:ext>
                    </a:extLst>
                  </a:blip>
                  <a:stretch>
                    <a:fillRect/>
                  </a:stretch>
                </pic:blipFill>
                <pic:spPr>
                  <a:xfrm>
                    <a:off x="0" y="0"/>
                    <a:ext cx="394335" cy="182245"/>
                  </a:xfrm>
                  <a:prstGeom prst="rect">
                    <a:avLst/>
                  </a:prstGeom>
                </pic:spPr>
              </pic:pic>
            </a:graphicData>
          </a:graphic>
        </wp:inline>
      </w:drawing>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C90292">
      <w:rPr>
        <w:rStyle w:val="PageNumber"/>
        <w:noProof/>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A45D0" w14:textId="77777777" w:rsidR="00EF43B0" w:rsidRDefault="00EF43B0">
      <w:r>
        <w:separator/>
      </w:r>
    </w:p>
  </w:footnote>
  <w:footnote w:type="continuationSeparator" w:id="0">
    <w:p w14:paraId="077317DA" w14:textId="77777777" w:rsidR="00EF43B0" w:rsidRDefault="00EF4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F1EE3" w14:textId="77777777" w:rsidR="0056403F" w:rsidRDefault="0056403F">
    <w:pPr>
      <w:pStyle w:val="Header"/>
    </w:pPr>
    <w:r>
      <w:rPr>
        <w:noProof/>
      </w:rPr>
      <mc:AlternateContent>
        <mc:Choice Requires="wps">
          <w:drawing>
            <wp:anchor distT="0" distB="0" distL="114300" distR="114300" simplePos="0" relativeHeight="251659264" behindDoc="0" locked="0" layoutInCell="1" allowOverlap="1" wp14:anchorId="71F5C403" wp14:editId="7C6DA1AB">
              <wp:simplePos x="0" y="0"/>
              <wp:positionH relativeFrom="column">
                <wp:posOffset>5499735</wp:posOffset>
              </wp:positionH>
              <wp:positionV relativeFrom="paragraph">
                <wp:posOffset>-309880</wp:posOffset>
              </wp:positionV>
              <wp:extent cx="1371600" cy="304800"/>
              <wp:effectExtent l="50800" t="25400" r="76200" b="101600"/>
              <wp:wrapNone/>
              <wp:docPr id="3" name="Rectangle 3"/>
              <wp:cNvGraphicFramePr/>
              <a:graphic xmlns:a="http://schemas.openxmlformats.org/drawingml/2006/main">
                <a:graphicData uri="http://schemas.microsoft.com/office/word/2010/wordprocessingShape">
                  <wps:wsp>
                    <wps:cNvSpPr/>
                    <wps:spPr>
                      <a:xfrm>
                        <a:off x="0" y="0"/>
                        <a:ext cx="1371600" cy="304800"/>
                      </a:xfrm>
                      <a:prstGeom prst="rect">
                        <a:avLst/>
                      </a:prstGeom>
                      <a:solidFill>
                        <a:srgbClr val="002D62"/>
                      </a:solidFill>
                      <a:ln>
                        <a:solidFill>
                          <a:srgbClr val="002D62"/>
                        </a:solidFill>
                      </a:ln>
                    </wps:spPr>
                    <wps:style>
                      <a:lnRef idx="1">
                        <a:schemeClr val="accent1"/>
                      </a:lnRef>
                      <a:fillRef idx="3">
                        <a:schemeClr val="accent1"/>
                      </a:fillRef>
                      <a:effectRef idx="2">
                        <a:schemeClr val="accent1"/>
                      </a:effectRef>
                      <a:fontRef idx="minor">
                        <a:schemeClr val="lt1"/>
                      </a:fontRef>
                    </wps:style>
                    <wps:txbx>
                      <w:txbxContent>
                        <w:p w14:paraId="5E7C78BA" w14:textId="77777777" w:rsidR="0056403F" w:rsidRDefault="0056403F" w:rsidP="005640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F5C403" id="Rectangle 3" o:spid="_x0000_s1026" style="position:absolute;margin-left:433.05pt;margin-top:-24.4pt;width:108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" fillcolor="#002d62" strokecolor="#002d62">
              <v:shadow on="t" color="black" opacity="22937f" origin=",.5" offset="0,.63889mm"/>
              <v:textbox>
                <w:txbxContent>
                  <w:p w14:paraId="5E7C78BA" w14:textId="77777777" w:rsidR="0056403F" w:rsidRDefault="0056403F" w:rsidP="0056403F">
                    <w:pPr>
                      <w:jc w:val="cente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C1222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73FAF"/>
    <w:multiLevelType w:val="hybridMultilevel"/>
    <w:tmpl w:val="B9EE7390"/>
    <w:lvl w:ilvl="0" w:tplc="E5E41450">
      <w:start w:val="4"/>
      <w:numFmt w:val="lowerLetter"/>
      <w:lvlText w:val="%1."/>
      <w:lvlJc w:val="left"/>
      <w:pPr>
        <w:tabs>
          <w:tab w:val="num" w:pos="2160"/>
        </w:tabs>
        <w:ind w:left="2160" w:hanging="780"/>
      </w:pPr>
      <w:rPr>
        <w:rFonts w:cs="Times New Roman" w:hint="default"/>
      </w:rPr>
    </w:lvl>
    <w:lvl w:ilvl="1" w:tplc="04090019">
      <w:start w:val="1"/>
      <w:numFmt w:val="lowerLetter"/>
      <w:lvlText w:val="%2."/>
      <w:lvlJc w:val="left"/>
      <w:pPr>
        <w:tabs>
          <w:tab w:val="num" w:pos="2460"/>
        </w:tabs>
        <w:ind w:left="2460" w:hanging="360"/>
      </w:pPr>
      <w:rPr>
        <w:rFonts w:cs="Times New Roman"/>
      </w:rPr>
    </w:lvl>
    <w:lvl w:ilvl="2" w:tplc="0409001B">
      <w:start w:val="1"/>
      <w:numFmt w:val="lowerRoman"/>
      <w:lvlText w:val="%3."/>
      <w:lvlJc w:val="right"/>
      <w:pPr>
        <w:tabs>
          <w:tab w:val="num" w:pos="3180"/>
        </w:tabs>
        <w:ind w:left="3180" w:hanging="180"/>
      </w:pPr>
      <w:rPr>
        <w:rFonts w:cs="Times New Roman"/>
      </w:rPr>
    </w:lvl>
    <w:lvl w:ilvl="3" w:tplc="0409000F">
      <w:start w:val="1"/>
      <w:numFmt w:val="decimal"/>
      <w:lvlText w:val="%4."/>
      <w:lvlJc w:val="left"/>
      <w:pPr>
        <w:tabs>
          <w:tab w:val="num" w:pos="3900"/>
        </w:tabs>
        <w:ind w:left="3900" w:hanging="360"/>
      </w:pPr>
      <w:rPr>
        <w:rFonts w:cs="Times New Roman"/>
      </w:rPr>
    </w:lvl>
    <w:lvl w:ilvl="4" w:tplc="04090019">
      <w:start w:val="1"/>
      <w:numFmt w:val="lowerLetter"/>
      <w:lvlText w:val="%5."/>
      <w:lvlJc w:val="left"/>
      <w:pPr>
        <w:tabs>
          <w:tab w:val="num" w:pos="4620"/>
        </w:tabs>
        <w:ind w:left="4620" w:hanging="360"/>
      </w:pPr>
      <w:rPr>
        <w:rFonts w:cs="Times New Roman"/>
      </w:rPr>
    </w:lvl>
    <w:lvl w:ilvl="5" w:tplc="0409001B">
      <w:start w:val="1"/>
      <w:numFmt w:val="lowerRoman"/>
      <w:lvlText w:val="%6."/>
      <w:lvlJc w:val="right"/>
      <w:pPr>
        <w:tabs>
          <w:tab w:val="num" w:pos="5340"/>
        </w:tabs>
        <w:ind w:left="5340" w:hanging="180"/>
      </w:pPr>
      <w:rPr>
        <w:rFonts w:cs="Times New Roman"/>
      </w:rPr>
    </w:lvl>
    <w:lvl w:ilvl="6" w:tplc="0409000F">
      <w:start w:val="1"/>
      <w:numFmt w:val="decimal"/>
      <w:lvlText w:val="%7."/>
      <w:lvlJc w:val="left"/>
      <w:pPr>
        <w:tabs>
          <w:tab w:val="num" w:pos="6060"/>
        </w:tabs>
        <w:ind w:left="6060" w:hanging="360"/>
      </w:pPr>
      <w:rPr>
        <w:rFonts w:cs="Times New Roman"/>
      </w:rPr>
    </w:lvl>
    <w:lvl w:ilvl="7" w:tplc="04090019">
      <w:start w:val="1"/>
      <w:numFmt w:val="lowerLetter"/>
      <w:lvlText w:val="%8."/>
      <w:lvlJc w:val="left"/>
      <w:pPr>
        <w:tabs>
          <w:tab w:val="num" w:pos="6780"/>
        </w:tabs>
        <w:ind w:left="6780" w:hanging="360"/>
      </w:pPr>
      <w:rPr>
        <w:rFonts w:cs="Times New Roman"/>
      </w:rPr>
    </w:lvl>
    <w:lvl w:ilvl="8" w:tplc="0409001B">
      <w:start w:val="1"/>
      <w:numFmt w:val="lowerRoman"/>
      <w:lvlText w:val="%9."/>
      <w:lvlJc w:val="right"/>
      <w:pPr>
        <w:tabs>
          <w:tab w:val="num" w:pos="7500"/>
        </w:tabs>
        <w:ind w:left="7500" w:hanging="180"/>
      </w:pPr>
      <w:rPr>
        <w:rFonts w:cs="Times New Roman"/>
      </w:rPr>
    </w:lvl>
  </w:abstractNum>
  <w:abstractNum w:abstractNumId="2" w15:restartNumberingAfterBreak="0">
    <w:nsid w:val="04FD1684"/>
    <w:multiLevelType w:val="hybridMultilevel"/>
    <w:tmpl w:val="0574B16C"/>
    <w:lvl w:ilvl="0" w:tplc="67E080FE">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11732AC0"/>
    <w:multiLevelType w:val="hybridMultilevel"/>
    <w:tmpl w:val="5D223E74"/>
    <w:lvl w:ilvl="0" w:tplc="FFFFFFFF">
      <w:start w:val="5"/>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4DA1E6F"/>
    <w:multiLevelType w:val="hybridMultilevel"/>
    <w:tmpl w:val="524CA98C"/>
    <w:lvl w:ilvl="0" w:tplc="C52EFF9A">
      <w:start w:val="12"/>
      <w:numFmt w:val="bullet"/>
      <w:lvlText w:val=""/>
      <w:lvlJc w:val="left"/>
      <w:pPr>
        <w:ind w:left="720" w:hanging="360"/>
      </w:pPr>
      <w:rPr>
        <w:rFonts w:ascii="Symbol" w:eastAsia="Times New Roman"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6D0D6D"/>
    <w:multiLevelType w:val="hybridMultilevel"/>
    <w:tmpl w:val="24705C8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1E781508"/>
    <w:multiLevelType w:val="hybridMultilevel"/>
    <w:tmpl w:val="61AEBC0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332654"/>
    <w:multiLevelType w:val="hybridMultilevel"/>
    <w:tmpl w:val="AA32DD46"/>
    <w:lvl w:ilvl="0" w:tplc="2CD4344C">
      <w:start w:val="1"/>
      <w:numFmt w:val="decimal"/>
      <w:lvlText w:val="%1."/>
      <w:lvlJc w:val="left"/>
      <w:pPr>
        <w:ind w:left="720" w:hanging="360"/>
      </w:pPr>
      <w:rPr>
        <w:rFonts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441DF1"/>
    <w:multiLevelType w:val="singleLevel"/>
    <w:tmpl w:val="0409000F"/>
    <w:lvl w:ilvl="0">
      <w:start w:val="1"/>
      <w:numFmt w:val="decimal"/>
      <w:lvlText w:val="%1."/>
      <w:lvlJc w:val="left"/>
      <w:pPr>
        <w:ind w:left="360" w:hanging="360"/>
      </w:pPr>
      <w:rPr>
        <w:rFonts w:hint="default"/>
      </w:rPr>
    </w:lvl>
  </w:abstractNum>
  <w:abstractNum w:abstractNumId="9" w15:restartNumberingAfterBreak="0">
    <w:nsid w:val="36355EA9"/>
    <w:multiLevelType w:val="hybridMultilevel"/>
    <w:tmpl w:val="01AC7270"/>
    <w:lvl w:ilvl="0" w:tplc="BAA4A86E">
      <w:start w:val="1"/>
      <w:numFmt w:val="decimal"/>
      <w:lvlText w:val="%1."/>
      <w:lvlJc w:val="left"/>
      <w:pPr>
        <w:ind w:left="720" w:hanging="360"/>
      </w:pPr>
      <w:rPr>
        <w:rFonts w:hint="default"/>
        <w:b/>
        <w:color w:val="00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0C472C"/>
    <w:multiLevelType w:val="hybridMultilevel"/>
    <w:tmpl w:val="C07A7E90"/>
    <w:lvl w:ilvl="0" w:tplc="E578B18C">
      <w:start w:val="1"/>
      <w:numFmt w:val="decimal"/>
      <w:lvlText w:val="%1."/>
      <w:lvlJc w:val="left"/>
      <w:pPr>
        <w:ind w:left="720" w:hanging="360"/>
      </w:pPr>
      <w:rPr>
        <w:rFonts w:hint="default"/>
        <w:b w:val="0"/>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BC1921"/>
    <w:multiLevelType w:val="hybridMultilevel"/>
    <w:tmpl w:val="954C2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222263"/>
    <w:multiLevelType w:val="hybridMultilevel"/>
    <w:tmpl w:val="F0548A2C"/>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 w15:restartNumberingAfterBreak="0">
    <w:nsid w:val="486B698C"/>
    <w:multiLevelType w:val="hybridMultilevel"/>
    <w:tmpl w:val="828481A8"/>
    <w:lvl w:ilvl="0" w:tplc="766CA702">
      <w:start w:val="1"/>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DFE5D59"/>
    <w:multiLevelType w:val="hybridMultilevel"/>
    <w:tmpl w:val="773241AA"/>
    <w:lvl w:ilvl="0" w:tplc="CCCC5F2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86309E"/>
    <w:multiLevelType w:val="hybridMultilevel"/>
    <w:tmpl w:val="8B8A9EEA"/>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ED3344E"/>
    <w:multiLevelType w:val="hybridMultilevel"/>
    <w:tmpl w:val="542C98EE"/>
    <w:lvl w:ilvl="0" w:tplc="7B46CE1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1C4095"/>
    <w:multiLevelType w:val="hybridMultilevel"/>
    <w:tmpl w:val="CC9AC572"/>
    <w:lvl w:ilvl="0" w:tplc="10090017">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8" w15:restartNumberingAfterBreak="0">
    <w:nsid w:val="5A704AB6"/>
    <w:multiLevelType w:val="hybridMultilevel"/>
    <w:tmpl w:val="C8842320"/>
    <w:lvl w:ilvl="0" w:tplc="53C074FE">
      <w:numFmt w:val="bullet"/>
      <w:lvlText w:val=""/>
      <w:lvlJc w:val="left"/>
      <w:pPr>
        <w:tabs>
          <w:tab w:val="num" w:pos="1080"/>
        </w:tabs>
        <w:ind w:left="1080" w:hanging="360"/>
      </w:pPr>
      <w:rPr>
        <w:rFonts w:ascii="WP IconicSymbolsA" w:eastAsia="Times New Roman" w:hAnsi="WP IconicSymbolsA"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B046F9C"/>
    <w:multiLevelType w:val="hybridMultilevel"/>
    <w:tmpl w:val="DE9455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1E66E4"/>
    <w:multiLevelType w:val="multilevel"/>
    <w:tmpl w:val="F9827C92"/>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1682B9E"/>
    <w:multiLevelType w:val="hybridMultilevel"/>
    <w:tmpl w:val="2BC68E58"/>
    <w:lvl w:ilvl="0" w:tplc="0409000F">
      <w:start w:val="7"/>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9133A7B"/>
    <w:multiLevelType w:val="hybridMultilevel"/>
    <w:tmpl w:val="7132EC66"/>
    <w:lvl w:ilvl="0" w:tplc="63263B8A">
      <w:start w:val="1"/>
      <w:numFmt w:val="decimal"/>
      <w:lvlText w:val="%1."/>
      <w:lvlJc w:val="left"/>
      <w:pPr>
        <w:ind w:left="720" w:hanging="360"/>
      </w:pPr>
      <w:rPr>
        <w:rFonts w:hint="default"/>
        <w:b/>
        <w:color w:val="00000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413F46"/>
    <w:multiLevelType w:val="hybridMultilevel"/>
    <w:tmpl w:val="FCCCCF3A"/>
    <w:lvl w:ilvl="0" w:tplc="EF624798">
      <w:start w:val="8"/>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6C281877"/>
    <w:multiLevelType w:val="hybridMultilevel"/>
    <w:tmpl w:val="760652C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5" w15:restartNumberingAfterBreak="0">
    <w:nsid w:val="73B6642E"/>
    <w:multiLevelType w:val="hybridMultilevel"/>
    <w:tmpl w:val="8B8A9EEA"/>
    <w:lvl w:ilvl="0" w:tplc="F4C48ABA">
      <w:start w:val="8"/>
      <w:numFmt w:val="bullet"/>
      <w:lvlText w:val=""/>
      <w:lvlJc w:val="left"/>
      <w:pPr>
        <w:tabs>
          <w:tab w:val="num" w:pos="1080"/>
        </w:tabs>
        <w:ind w:left="1080" w:hanging="360"/>
      </w:pPr>
      <w:rPr>
        <w:rFonts w:ascii="WP IconicSymbolsA" w:eastAsia="Times New Roman" w:hAnsi="WP IconicSymbolsA"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7456B24"/>
    <w:multiLevelType w:val="multilevel"/>
    <w:tmpl w:val="760652C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25"/>
  </w:num>
  <w:num w:numId="2">
    <w:abstractNumId w:val="2"/>
  </w:num>
  <w:num w:numId="3">
    <w:abstractNumId w:val="23"/>
  </w:num>
  <w:num w:numId="4">
    <w:abstractNumId w:val="21"/>
  </w:num>
  <w:num w:numId="5">
    <w:abstractNumId w:val="15"/>
  </w:num>
  <w:num w:numId="6">
    <w:abstractNumId w:val="18"/>
  </w:num>
  <w:num w:numId="7">
    <w:abstractNumId w:val="1"/>
  </w:num>
  <w:num w:numId="8">
    <w:abstractNumId w:val="5"/>
  </w:num>
  <w:num w:numId="9">
    <w:abstractNumId w:val="24"/>
  </w:num>
  <w:num w:numId="10">
    <w:abstractNumId w:val="26"/>
  </w:num>
  <w:num w:numId="11">
    <w:abstractNumId w:val="12"/>
  </w:num>
  <w:num w:numId="12">
    <w:abstractNumId w:val="20"/>
  </w:num>
  <w:num w:numId="13">
    <w:abstractNumId w:val="17"/>
  </w:num>
  <w:num w:numId="14">
    <w:abstractNumId w:val="4"/>
  </w:num>
  <w:num w:numId="15">
    <w:abstractNumId w:val="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3"/>
  </w:num>
  <w:num w:numId="19">
    <w:abstractNumId w:val="16"/>
  </w:num>
  <w:num w:numId="20">
    <w:abstractNumId w:val="14"/>
  </w:num>
  <w:num w:numId="21">
    <w:abstractNumId w:val="13"/>
  </w:num>
  <w:num w:numId="22">
    <w:abstractNumId w:val="11"/>
  </w:num>
  <w:num w:numId="23">
    <w:abstractNumId w:val="22"/>
  </w:num>
  <w:num w:numId="24">
    <w:abstractNumId w:val="19"/>
  </w:num>
  <w:num w:numId="25">
    <w:abstractNumId w:val="6"/>
  </w:num>
  <w:num w:numId="26">
    <w:abstractNumId w:val="7"/>
  </w:num>
  <w:num w:numId="27">
    <w:abstractNumId w:val="9"/>
  </w:num>
  <w:num w:numId="28">
    <w:abstractNumId w:val="10"/>
  </w:num>
  <w:num w:numId="29">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essa Garcia">
    <w15:presenceInfo w15:providerId="AD" w15:userId="S-1-5-21-1271391499-2398807456-2725780841-16502"/>
  </w15:person>
  <w15:person w15:author="Diana Firvida-Oliva">
    <w15:presenceInfo w15:providerId="AD" w15:userId="S-1-5-21-1271391499-2398807456-2725780841-4770"/>
  </w15:person>
  <w15:person w15:author="Alejandra Salas">
    <w15:presenceInfo w15:providerId="AD" w15:userId="S-1-5-21-1271391499-2398807456-2725780841-287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5D7"/>
    <w:rsid w:val="00017912"/>
    <w:rsid w:val="000322F1"/>
    <w:rsid w:val="00032570"/>
    <w:rsid w:val="00042B69"/>
    <w:rsid w:val="00045F2C"/>
    <w:rsid w:val="000462FD"/>
    <w:rsid w:val="00056E7A"/>
    <w:rsid w:val="00062A13"/>
    <w:rsid w:val="00070850"/>
    <w:rsid w:val="000928C3"/>
    <w:rsid w:val="000935CA"/>
    <w:rsid w:val="000A2450"/>
    <w:rsid w:val="000A51F8"/>
    <w:rsid w:val="000A7374"/>
    <w:rsid w:val="000B0706"/>
    <w:rsid w:val="000B339E"/>
    <w:rsid w:val="000B355D"/>
    <w:rsid w:val="000D429A"/>
    <w:rsid w:val="000D7376"/>
    <w:rsid w:val="000E53E6"/>
    <w:rsid w:val="000F03CF"/>
    <w:rsid w:val="000F46F8"/>
    <w:rsid w:val="00106870"/>
    <w:rsid w:val="00111856"/>
    <w:rsid w:val="0012711A"/>
    <w:rsid w:val="00135919"/>
    <w:rsid w:val="0013596A"/>
    <w:rsid w:val="00142976"/>
    <w:rsid w:val="001606A0"/>
    <w:rsid w:val="00162DF5"/>
    <w:rsid w:val="00170D33"/>
    <w:rsid w:val="00174B3A"/>
    <w:rsid w:val="00180135"/>
    <w:rsid w:val="00182DF3"/>
    <w:rsid w:val="00186DF0"/>
    <w:rsid w:val="0019208A"/>
    <w:rsid w:val="00196E89"/>
    <w:rsid w:val="00197CAE"/>
    <w:rsid w:val="001D1441"/>
    <w:rsid w:val="001D477C"/>
    <w:rsid w:val="001E0471"/>
    <w:rsid w:val="001F29F1"/>
    <w:rsid w:val="00225256"/>
    <w:rsid w:val="00230E87"/>
    <w:rsid w:val="00231A9C"/>
    <w:rsid w:val="00233A3D"/>
    <w:rsid w:val="002365A6"/>
    <w:rsid w:val="00250214"/>
    <w:rsid w:val="002606F8"/>
    <w:rsid w:val="0026300D"/>
    <w:rsid w:val="00266A4E"/>
    <w:rsid w:val="0027718E"/>
    <w:rsid w:val="0028482E"/>
    <w:rsid w:val="0028608B"/>
    <w:rsid w:val="00293699"/>
    <w:rsid w:val="002941AC"/>
    <w:rsid w:val="002A4EDC"/>
    <w:rsid w:val="002B4914"/>
    <w:rsid w:val="002B531A"/>
    <w:rsid w:val="002C7A47"/>
    <w:rsid w:val="002D35A9"/>
    <w:rsid w:val="002D36FD"/>
    <w:rsid w:val="002D7360"/>
    <w:rsid w:val="002E78C7"/>
    <w:rsid w:val="0031514F"/>
    <w:rsid w:val="00317493"/>
    <w:rsid w:val="003259C0"/>
    <w:rsid w:val="003274A0"/>
    <w:rsid w:val="003303C3"/>
    <w:rsid w:val="0034048E"/>
    <w:rsid w:val="00347A1E"/>
    <w:rsid w:val="003530DC"/>
    <w:rsid w:val="003561A2"/>
    <w:rsid w:val="0037317F"/>
    <w:rsid w:val="003742B5"/>
    <w:rsid w:val="00374436"/>
    <w:rsid w:val="00374956"/>
    <w:rsid w:val="00380F14"/>
    <w:rsid w:val="00383475"/>
    <w:rsid w:val="003857F0"/>
    <w:rsid w:val="00390433"/>
    <w:rsid w:val="00391966"/>
    <w:rsid w:val="00397179"/>
    <w:rsid w:val="003A7751"/>
    <w:rsid w:val="003B130B"/>
    <w:rsid w:val="003B21C7"/>
    <w:rsid w:val="003B40C4"/>
    <w:rsid w:val="003B48FD"/>
    <w:rsid w:val="003C0249"/>
    <w:rsid w:val="003D75F7"/>
    <w:rsid w:val="003E2FCF"/>
    <w:rsid w:val="003E31BD"/>
    <w:rsid w:val="003F5E0F"/>
    <w:rsid w:val="00404283"/>
    <w:rsid w:val="004241BF"/>
    <w:rsid w:val="00424B85"/>
    <w:rsid w:val="00424BE8"/>
    <w:rsid w:val="0043180B"/>
    <w:rsid w:val="00436D93"/>
    <w:rsid w:val="00437083"/>
    <w:rsid w:val="00440186"/>
    <w:rsid w:val="00443F53"/>
    <w:rsid w:val="00447C50"/>
    <w:rsid w:val="0045426C"/>
    <w:rsid w:val="00455A9C"/>
    <w:rsid w:val="004641CE"/>
    <w:rsid w:val="00477C42"/>
    <w:rsid w:val="00481BF8"/>
    <w:rsid w:val="00483BA4"/>
    <w:rsid w:val="00487A9A"/>
    <w:rsid w:val="0049336D"/>
    <w:rsid w:val="004943D2"/>
    <w:rsid w:val="004A0A8F"/>
    <w:rsid w:val="004A11A7"/>
    <w:rsid w:val="004A35D7"/>
    <w:rsid w:val="004B2C16"/>
    <w:rsid w:val="004B37C6"/>
    <w:rsid w:val="004B570E"/>
    <w:rsid w:val="004C2D2F"/>
    <w:rsid w:val="004D130B"/>
    <w:rsid w:val="004D30AC"/>
    <w:rsid w:val="004D3568"/>
    <w:rsid w:val="004E0A0E"/>
    <w:rsid w:val="004E3E4D"/>
    <w:rsid w:val="004F1C98"/>
    <w:rsid w:val="00503678"/>
    <w:rsid w:val="00504FA2"/>
    <w:rsid w:val="00516943"/>
    <w:rsid w:val="00521173"/>
    <w:rsid w:val="005462F4"/>
    <w:rsid w:val="005508DE"/>
    <w:rsid w:val="00553BA3"/>
    <w:rsid w:val="005560CF"/>
    <w:rsid w:val="0056094A"/>
    <w:rsid w:val="00560F6C"/>
    <w:rsid w:val="00561FF0"/>
    <w:rsid w:val="0056403F"/>
    <w:rsid w:val="005649DF"/>
    <w:rsid w:val="00574D3E"/>
    <w:rsid w:val="00575D29"/>
    <w:rsid w:val="00592A8A"/>
    <w:rsid w:val="005B33E5"/>
    <w:rsid w:val="005B4667"/>
    <w:rsid w:val="005C7AE3"/>
    <w:rsid w:val="005F1169"/>
    <w:rsid w:val="006036CF"/>
    <w:rsid w:val="00603D67"/>
    <w:rsid w:val="0060595A"/>
    <w:rsid w:val="00606E0A"/>
    <w:rsid w:val="0060718B"/>
    <w:rsid w:val="00610D42"/>
    <w:rsid w:val="00613492"/>
    <w:rsid w:val="0061414A"/>
    <w:rsid w:val="0062714C"/>
    <w:rsid w:val="00631996"/>
    <w:rsid w:val="00642CB4"/>
    <w:rsid w:val="00643777"/>
    <w:rsid w:val="00644145"/>
    <w:rsid w:val="006451E5"/>
    <w:rsid w:val="006503A4"/>
    <w:rsid w:val="006515FB"/>
    <w:rsid w:val="00653580"/>
    <w:rsid w:val="00654E1E"/>
    <w:rsid w:val="006641A5"/>
    <w:rsid w:val="00674E19"/>
    <w:rsid w:val="00675A63"/>
    <w:rsid w:val="00680618"/>
    <w:rsid w:val="00691C0A"/>
    <w:rsid w:val="006922EE"/>
    <w:rsid w:val="006A5DB5"/>
    <w:rsid w:val="006C4E2A"/>
    <w:rsid w:val="006D706B"/>
    <w:rsid w:val="006E1316"/>
    <w:rsid w:val="006E5D35"/>
    <w:rsid w:val="006E77D2"/>
    <w:rsid w:val="006F4F13"/>
    <w:rsid w:val="006F7296"/>
    <w:rsid w:val="006F7766"/>
    <w:rsid w:val="00701591"/>
    <w:rsid w:val="00703CFA"/>
    <w:rsid w:val="00717417"/>
    <w:rsid w:val="007206CB"/>
    <w:rsid w:val="0074044E"/>
    <w:rsid w:val="00744217"/>
    <w:rsid w:val="007510F6"/>
    <w:rsid w:val="007513B3"/>
    <w:rsid w:val="0076417F"/>
    <w:rsid w:val="00770D50"/>
    <w:rsid w:val="007A7619"/>
    <w:rsid w:val="007B7C4B"/>
    <w:rsid w:val="007C5C40"/>
    <w:rsid w:val="007D4D31"/>
    <w:rsid w:val="007E229C"/>
    <w:rsid w:val="007E261B"/>
    <w:rsid w:val="007E446B"/>
    <w:rsid w:val="007E5AFE"/>
    <w:rsid w:val="007F3CB4"/>
    <w:rsid w:val="00800A6D"/>
    <w:rsid w:val="00815970"/>
    <w:rsid w:val="008171CF"/>
    <w:rsid w:val="00822D7D"/>
    <w:rsid w:val="00847CCC"/>
    <w:rsid w:val="00855074"/>
    <w:rsid w:val="00856C7C"/>
    <w:rsid w:val="008652F6"/>
    <w:rsid w:val="00875683"/>
    <w:rsid w:val="00881B98"/>
    <w:rsid w:val="00887301"/>
    <w:rsid w:val="008A1860"/>
    <w:rsid w:val="008A5B14"/>
    <w:rsid w:val="008A6474"/>
    <w:rsid w:val="008B0671"/>
    <w:rsid w:val="008B2FBF"/>
    <w:rsid w:val="008B4216"/>
    <w:rsid w:val="008E1F7A"/>
    <w:rsid w:val="008F0FC0"/>
    <w:rsid w:val="008F29A8"/>
    <w:rsid w:val="00900B68"/>
    <w:rsid w:val="00902185"/>
    <w:rsid w:val="009229D4"/>
    <w:rsid w:val="00931F0B"/>
    <w:rsid w:val="009324E7"/>
    <w:rsid w:val="00953073"/>
    <w:rsid w:val="0095350B"/>
    <w:rsid w:val="0096136C"/>
    <w:rsid w:val="00975A8B"/>
    <w:rsid w:val="00984DC1"/>
    <w:rsid w:val="009B626E"/>
    <w:rsid w:val="009B6987"/>
    <w:rsid w:val="009B7A75"/>
    <w:rsid w:val="00A02C28"/>
    <w:rsid w:val="00A14900"/>
    <w:rsid w:val="00A14D9F"/>
    <w:rsid w:val="00A24AD6"/>
    <w:rsid w:val="00A25F35"/>
    <w:rsid w:val="00A2651F"/>
    <w:rsid w:val="00A26F59"/>
    <w:rsid w:val="00A27FCC"/>
    <w:rsid w:val="00A30714"/>
    <w:rsid w:val="00A35177"/>
    <w:rsid w:val="00A37595"/>
    <w:rsid w:val="00A46387"/>
    <w:rsid w:val="00A47BEF"/>
    <w:rsid w:val="00A53544"/>
    <w:rsid w:val="00A672DD"/>
    <w:rsid w:val="00A70931"/>
    <w:rsid w:val="00A8094C"/>
    <w:rsid w:val="00A80BE6"/>
    <w:rsid w:val="00A90E0A"/>
    <w:rsid w:val="00A92984"/>
    <w:rsid w:val="00AA5030"/>
    <w:rsid w:val="00AB06C8"/>
    <w:rsid w:val="00AB3AB9"/>
    <w:rsid w:val="00AC0F35"/>
    <w:rsid w:val="00AC35A0"/>
    <w:rsid w:val="00AD2405"/>
    <w:rsid w:val="00AE7DCE"/>
    <w:rsid w:val="00AF0641"/>
    <w:rsid w:val="00AF3025"/>
    <w:rsid w:val="00B21649"/>
    <w:rsid w:val="00B24156"/>
    <w:rsid w:val="00B33D69"/>
    <w:rsid w:val="00B43117"/>
    <w:rsid w:val="00B43861"/>
    <w:rsid w:val="00B473D9"/>
    <w:rsid w:val="00B513E3"/>
    <w:rsid w:val="00B570C6"/>
    <w:rsid w:val="00B61182"/>
    <w:rsid w:val="00B731D7"/>
    <w:rsid w:val="00B84320"/>
    <w:rsid w:val="00B8776C"/>
    <w:rsid w:val="00BA08AB"/>
    <w:rsid w:val="00BB3162"/>
    <w:rsid w:val="00BC5789"/>
    <w:rsid w:val="00BC5A63"/>
    <w:rsid w:val="00BD187B"/>
    <w:rsid w:val="00BD28E8"/>
    <w:rsid w:val="00BD5940"/>
    <w:rsid w:val="00BE44E1"/>
    <w:rsid w:val="00BE51D5"/>
    <w:rsid w:val="00BF5933"/>
    <w:rsid w:val="00BF73C8"/>
    <w:rsid w:val="00C043FD"/>
    <w:rsid w:val="00C11F88"/>
    <w:rsid w:val="00C22C5F"/>
    <w:rsid w:val="00C4593E"/>
    <w:rsid w:val="00C50B28"/>
    <w:rsid w:val="00C62177"/>
    <w:rsid w:val="00C75E20"/>
    <w:rsid w:val="00C8137E"/>
    <w:rsid w:val="00C90292"/>
    <w:rsid w:val="00C95DE6"/>
    <w:rsid w:val="00C96D47"/>
    <w:rsid w:val="00CB2895"/>
    <w:rsid w:val="00CB742A"/>
    <w:rsid w:val="00CC60E5"/>
    <w:rsid w:val="00CD141D"/>
    <w:rsid w:val="00CE2012"/>
    <w:rsid w:val="00D03066"/>
    <w:rsid w:val="00D03190"/>
    <w:rsid w:val="00D14135"/>
    <w:rsid w:val="00D239BA"/>
    <w:rsid w:val="00D51CD9"/>
    <w:rsid w:val="00D52957"/>
    <w:rsid w:val="00D52B4C"/>
    <w:rsid w:val="00D629B2"/>
    <w:rsid w:val="00D62CD5"/>
    <w:rsid w:val="00D67999"/>
    <w:rsid w:val="00D731FA"/>
    <w:rsid w:val="00D844FE"/>
    <w:rsid w:val="00D8630D"/>
    <w:rsid w:val="00D87390"/>
    <w:rsid w:val="00D94715"/>
    <w:rsid w:val="00DA0718"/>
    <w:rsid w:val="00DA5899"/>
    <w:rsid w:val="00DB3BB2"/>
    <w:rsid w:val="00DB7293"/>
    <w:rsid w:val="00DC2C23"/>
    <w:rsid w:val="00DD45E3"/>
    <w:rsid w:val="00DE7E86"/>
    <w:rsid w:val="00DF3558"/>
    <w:rsid w:val="00DF4D73"/>
    <w:rsid w:val="00DF5C0F"/>
    <w:rsid w:val="00DF6ACF"/>
    <w:rsid w:val="00E01079"/>
    <w:rsid w:val="00E12879"/>
    <w:rsid w:val="00E34D71"/>
    <w:rsid w:val="00E41DF2"/>
    <w:rsid w:val="00E509DE"/>
    <w:rsid w:val="00E535A5"/>
    <w:rsid w:val="00E920A0"/>
    <w:rsid w:val="00E9741B"/>
    <w:rsid w:val="00ED7419"/>
    <w:rsid w:val="00EE0E3E"/>
    <w:rsid w:val="00EE48D1"/>
    <w:rsid w:val="00EE7D04"/>
    <w:rsid w:val="00EF138F"/>
    <w:rsid w:val="00EF43B0"/>
    <w:rsid w:val="00EF662E"/>
    <w:rsid w:val="00EF7B8B"/>
    <w:rsid w:val="00F11EA6"/>
    <w:rsid w:val="00F12E40"/>
    <w:rsid w:val="00F13C2F"/>
    <w:rsid w:val="00F14C83"/>
    <w:rsid w:val="00F177F2"/>
    <w:rsid w:val="00F24624"/>
    <w:rsid w:val="00F2485B"/>
    <w:rsid w:val="00F53675"/>
    <w:rsid w:val="00F5514E"/>
    <w:rsid w:val="00F74694"/>
    <w:rsid w:val="00F74DEE"/>
    <w:rsid w:val="00F847AB"/>
    <w:rsid w:val="00F85B59"/>
    <w:rsid w:val="00F93F52"/>
    <w:rsid w:val="00F95983"/>
    <w:rsid w:val="00FB490B"/>
    <w:rsid w:val="00FC03EF"/>
    <w:rsid w:val="00FC5C78"/>
    <w:rsid w:val="00FD48A4"/>
    <w:rsid w:val="00FF10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9BEF13"/>
  <w15:docId w15:val="{20F11CE8-0097-4BB8-B8CE-B5B02AD93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3EF"/>
    <w:pPr>
      <w:widowControl w:val="0"/>
      <w:autoSpaceDE w:val="0"/>
      <w:autoSpaceDN w:val="0"/>
      <w:adjustRightInd w:val="0"/>
    </w:pPr>
  </w:style>
  <w:style w:type="paragraph" w:styleId="Heading1">
    <w:name w:val="heading 1"/>
    <w:basedOn w:val="Normal"/>
    <w:next w:val="Normal"/>
    <w:link w:val="Heading1Char"/>
    <w:uiPriority w:val="99"/>
    <w:qFormat/>
    <w:rsid w:val="00FC03EF"/>
    <w:pPr>
      <w:keepNext/>
      <w:tabs>
        <w:tab w:val="left" w:pos="-1008"/>
        <w:tab w:val="left" w:pos="-270"/>
        <w:tab w:val="left" w:pos="0"/>
        <w:tab w:val="left" w:pos="432"/>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outlineLvl w:val="0"/>
    </w:pPr>
    <w:rPr>
      <w:rFonts w:ascii="Arial" w:hAnsi="Arial" w:cs="Arial"/>
      <w:b/>
      <w:bCs/>
      <w:sz w:val="22"/>
      <w:szCs w:val="22"/>
      <w:lang w:val="en-GB"/>
    </w:rPr>
  </w:style>
  <w:style w:type="paragraph" w:styleId="Heading2">
    <w:name w:val="heading 2"/>
    <w:basedOn w:val="Normal"/>
    <w:next w:val="Normal"/>
    <w:link w:val="Heading2Char"/>
    <w:uiPriority w:val="99"/>
    <w:qFormat/>
    <w:rsid w:val="00FC03EF"/>
    <w:pPr>
      <w:keepNext/>
      <w:tabs>
        <w:tab w:val="left" w:pos="-1008"/>
        <w:tab w:val="left" w:pos="-270"/>
        <w:tab w:val="left" w:pos="0"/>
        <w:tab w:val="left" w:pos="432"/>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outlineLvl w:val="1"/>
    </w:pPr>
    <w:rPr>
      <w:rFonts w:ascii="Arial" w:hAnsi="Arial" w:cs="Arial"/>
      <w:b/>
      <w:bCs/>
      <w:lang w:val="fr-FR"/>
    </w:rPr>
  </w:style>
  <w:style w:type="paragraph" w:styleId="Heading3">
    <w:name w:val="heading 3"/>
    <w:basedOn w:val="Normal"/>
    <w:next w:val="Normal"/>
    <w:link w:val="Heading3Char"/>
    <w:uiPriority w:val="99"/>
    <w:qFormat/>
    <w:rsid w:val="00FC03EF"/>
    <w:pPr>
      <w:keepNext/>
      <w:ind w:left="90"/>
      <w:jc w:val="both"/>
      <w:outlineLvl w:val="2"/>
    </w:pPr>
    <w:rPr>
      <w:b/>
      <w:bCs/>
      <w:i/>
      <w:iCs/>
    </w:rPr>
  </w:style>
  <w:style w:type="paragraph" w:styleId="Heading4">
    <w:name w:val="heading 4"/>
    <w:basedOn w:val="Normal"/>
    <w:next w:val="Normal"/>
    <w:link w:val="Heading4Char"/>
    <w:uiPriority w:val="99"/>
    <w:qFormat/>
    <w:rsid w:val="00FC03EF"/>
    <w:pPr>
      <w:keepNext/>
      <w:tabs>
        <w:tab w:val="center" w:pos="5040"/>
      </w:tabs>
      <w:jc w:val="center"/>
      <w:outlineLvl w:val="3"/>
    </w:pPr>
    <w:rPr>
      <w:rFonts w:ascii="Arial" w:hAnsi="Arial" w:cs="Arial"/>
      <w:b/>
      <w:bCs/>
      <w:sz w:val="26"/>
      <w:szCs w:val="26"/>
      <w:lang w:val="en-GB"/>
    </w:rPr>
  </w:style>
  <w:style w:type="paragraph" w:styleId="Heading5">
    <w:name w:val="heading 5"/>
    <w:basedOn w:val="Normal"/>
    <w:next w:val="Normal"/>
    <w:link w:val="Heading5Char"/>
    <w:uiPriority w:val="99"/>
    <w:qFormat/>
    <w:rsid w:val="00FC03EF"/>
    <w:pPr>
      <w:keepNext/>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74956"/>
    <w:rPr>
      <w:rFonts w:ascii="Cambria" w:hAnsi="Cambria" w:cs="Times New Roman"/>
      <w:b/>
      <w:bCs/>
      <w:kern w:val="32"/>
      <w:sz w:val="32"/>
      <w:szCs w:val="32"/>
    </w:rPr>
  </w:style>
  <w:style w:type="character" w:customStyle="1" w:styleId="Heading2Char">
    <w:name w:val="Heading 2 Char"/>
    <w:link w:val="Heading2"/>
    <w:uiPriority w:val="99"/>
    <w:semiHidden/>
    <w:locked/>
    <w:rsid w:val="00374956"/>
    <w:rPr>
      <w:rFonts w:ascii="Cambria" w:hAnsi="Cambria" w:cs="Times New Roman"/>
      <w:b/>
      <w:bCs/>
      <w:i/>
      <w:iCs/>
      <w:sz w:val="28"/>
      <w:szCs w:val="28"/>
    </w:rPr>
  </w:style>
  <w:style w:type="character" w:customStyle="1" w:styleId="Heading3Char">
    <w:name w:val="Heading 3 Char"/>
    <w:link w:val="Heading3"/>
    <w:uiPriority w:val="99"/>
    <w:semiHidden/>
    <w:locked/>
    <w:rsid w:val="00374956"/>
    <w:rPr>
      <w:rFonts w:ascii="Cambria" w:hAnsi="Cambria" w:cs="Times New Roman"/>
      <w:b/>
      <w:bCs/>
      <w:sz w:val="26"/>
      <w:szCs w:val="26"/>
    </w:rPr>
  </w:style>
  <w:style w:type="character" w:customStyle="1" w:styleId="Heading4Char">
    <w:name w:val="Heading 4 Char"/>
    <w:link w:val="Heading4"/>
    <w:uiPriority w:val="99"/>
    <w:semiHidden/>
    <w:locked/>
    <w:rsid w:val="00374956"/>
    <w:rPr>
      <w:rFonts w:ascii="Calibri" w:hAnsi="Calibri" w:cs="Times New Roman"/>
      <w:b/>
      <w:bCs/>
      <w:sz w:val="28"/>
      <w:szCs w:val="28"/>
    </w:rPr>
  </w:style>
  <w:style w:type="character" w:customStyle="1" w:styleId="Heading5Char">
    <w:name w:val="Heading 5 Char"/>
    <w:link w:val="Heading5"/>
    <w:uiPriority w:val="99"/>
    <w:semiHidden/>
    <w:locked/>
    <w:rsid w:val="00374956"/>
    <w:rPr>
      <w:rFonts w:ascii="Calibri" w:hAnsi="Calibri" w:cs="Times New Roman"/>
      <w:b/>
      <w:bCs/>
      <w:i/>
      <w:iCs/>
      <w:sz w:val="26"/>
      <w:szCs w:val="26"/>
    </w:rPr>
  </w:style>
  <w:style w:type="character" w:styleId="FootnoteReference">
    <w:name w:val="footnote reference"/>
    <w:uiPriority w:val="99"/>
    <w:semiHidden/>
    <w:rsid w:val="00FC03EF"/>
    <w:rPr>
      <w:rFonts w:cs="Times New Roman"/>
    </w:rPr>
  </w:style>
  <w:style w:type="paragraph" w:styleId="Header">
    <w:name w:val="header"/>
    <w:basedOn w:val="Normal"/>
    <w:link w:val="HeaderChar"/>
    <w:uiPriority w:val="99"/>
    <w:rsid w:val="00FC03EF"/>
    <w:pPr>
      <w:tabs>
        <w:tab w:val="center" w:pos="4320"/>
        <w:tab w:val="right" w:pos="8640"/>
      </w:tabs>
    </w:pPr>
  </w:style>
  <w:style w:type="character" w:customStyle="1" w:styleId="HeaderChar">
    <w:name w:val="Header Char"/>
    <w:link w:val="Header"/>
    <w:uiPriority w:val="99"/>
    <w:semiHidden/>
    <w:locked/>
    <w:rsid w:val="00374956"/>
    <w:rPr>
      <w:rFonts w:cs="Times New Roman"/>
      <w:sz w:val="20"/>
      <w:szCs w:val="20"/>
    </w:rPr>
  </w:style>
  <w:style w:type="paragraph" w:styleId="Footer">
    <w:name w:val="footer"/>
    <w:basedOn w:val="Normal"/>
    <w:link w:val="FooterChar"/>
    <w:uiPriority w:val="99"/>
    <w:rsid w:val="00FC03EF"/>
    <w:pPr>
      <w:tabs>
        <w:tab w:val="center" w:pos="4320"/>
        <w:tab w:val="right" w:pos="8640"/>
      </w:tabs>
    </w:pPr>
  </w:style>
  <w:style w:type="character" w:customStyle="1" w:styleId="FooterChar">
    <w:name w:val="Footer Char"/>
    <w:link w:val="Footer"/>
    <w:uiPriority w:val="99"/>
    <w:semiHidden/>
    <w:locked/>
    <w:rsid w:val="00374956"/>
    <w:rPr>
      <w:rFonts w:cs="Times New Roman"/>
      <w:sz w:val="20"/>
      <w:szCs w:val="20"/>
    </w:rPr>
  </w:style>
  <w:style w:type="paragraph" w:styleId="BodyTextIndent">
    <w:name w:val="Body Text Indent"/>
    <w:basedOn w:val="Normal"/>
    <w:link w:val="BodyTextIndentChar"/>
    <w:uiPriority w:val="99"/>
    <w:rsid w:val="00FC03EF"/>
    <w:pPr>
      <w:ind w:left="-288"/>
      <w:jc w:val="both"/>
    </w:pPr>
    <w:rPr>
      <w:rFonts w:ascii="Arial" w:hAnsi="Arial" w:cs="Arial"/>
      <w:b/>
      <w:bCs/>
      <w:i/>
      <w:iCs/>
      <w:lang w:val="en-GB"/>
    </w:rPr>
  </w:style>
  <w:style w:type="character" w:customStyle="1" w:styleId="BodyTextIndentChar">
    <w:name w:val="Body Text Indent Char"/>
    <w:link w:val="BodyTextIndent"/>
    <w:uiPriority w:val="99"/>
    <w:semiHidden/>
    <w:locked/>
    <w:rsid w:val="00374956"/>
    <w:rPr>
      <w:rFonts w:cs="Times New Roman"/>
      <w:sz w:val="20"/>
      <w:szCs w:val="20"/>
    </w:rPr>
  </w:style>
  <w:style w:type="paragraph" w:styleId="BodyTextIndent2">
    <w:name w:val="Body Text Indent 2"/>
    <w:basedOn w:val="Normal"/>
    <w:link w:val="BodyTextIndent2Char"/>
    <w:uiPriority w:val="99"/>
    <w:rsid w:val="00FC03EF"/>
    <w:pPr>
      <w:ind w:firstLine="720"/>
      <w:jc w:val="both"/>
    </w:pPr>
    <w:rPr>
      <w:rFonts w:ascii="Arial" w:hAnsi="Arial" w:cs="Arial"/>
      <w:i/>
      <w:iCs/>
      <w:sz w:val="24"/>
      <w:szCs w:val="24"/>
      <w:lang w:val="en-GB"/>
    </w:rPr>
  </w:style>
  <w:style w:type="character" w:customStyle="1" w:styleId="BodyTextIndent2Char">
    <w:name w:val="Body Text Indent 2 Char"/>
    <w:link w:val="BodyTextIndent2"/>
    <w:uiPriority w:val="99"/>
    <w:semiHidden/>
    <w:locked/>
    <w:rsid w:val="00374956"/>
    <w:rPr>
      <w:rFonts w:cs="Times New Roman"/>
      <w:sz w:val="20"/>
      <w:szCs w:val="20"/>
    </w:rPr>
  </w:style>
  <w:style w:type="paragraph" w:styleId="BodyTextIndent3">
    <w:name w:val="Body Text Indent 3"/>
    <w:basedOn w:val="Normal"/>
    <w:link w:val="BodyTextIndent3Char"/>
    <w:uiPriority w:val="99"/>
    <w:rsid w:val="00FC03EF"/>
    <w:pPr>
      <w:ind w:firstLine="360"/>
      <w:jc w:val="both"/>
    </w:pPr>
    <w:rPr>
      <w:rFonts w:ascii="Arial" w:hAnsi="Arial" w:cs="Arial"/>
      <w:i/>
      <w:iCs/>
      <w:sz w:val="24"/>
      <w:szCs w:val="24"/>
      <w:lang w:val="en-GB"/>
    </w:rPr>
  </w:style>
  <w:style w:type="character" w:customStyle="1" w:styleId="BodyTextIndent3Char">
    <w:name w:val="Body Text Indent 3 Char"/>
    <w:link w:val="BodyTextIndent3"/>
    <w:uiPriority w:val="99"/>
    <w:semiHidden/>
    <w:locked/>
    <w:rsid w:val="00374956"/>
    <w:rPr>
      <w:rFonts w:cs="Times New Roman"/>
      <w:sz w:val="16"/>
      <w:szCs w:val="16"/>
    </w:rPr>
  </w:style>
  <w:style w:type="paragraph" w:styleId="Title">
    <w:name w:val="Title"/>
    <w:basedOn w:val="Normal"/>
    <w:link w:val="TitleChar"/>
    <w:uiPriority w:val="99"/>
    <w:qFormat/>
    <w:rsid w:val="00FC03EF"/>
    <w:pPr>
      <w:jc w:val="center"/>
    </w:pPr>
    <w:rPr>
      <w:rFonts w:ascii="Arial" w:hAnsi="Arial" w:cs="Arial"/>
      <w:b/>
      <w:bCs/>
      <w:sz w:val="32"/>
      <w:szCs w:val="32"/>
      <w:lang w:val="en-GB"/>
    </w:rPr>
  </w:style>
  <w:style w:type="character" w:customStyle="1" w:styleId="TitleChar">
    <w:name w:val="Title Char"/>
    <w:link w:val="Title"/>
    <w:uiPriority w:val="99"/>
    <w:locked/>
    <w:rsid w:val="00374956"/>
    <w:rPr>
      <w:rFonts w:ascii="Cambria" w:hAnsi="Cambria" w:cs="Times New Roman"/>
      <w:b/>
      <w:bCs/>
      <w:kern w:val="28"/>
      <w:sz w:val="32"/>
      <w:szCs w:val="32"/>
    </w:rPr>
  </w:style>
  <w:style w:type="paragraph" w:styleId="BodyText2">
    <w:name w:val="Body Text 2"/>
    <w:basedOn w:val="Normal"/>
    <w:link w:val="BodyText2Char"/>
    <w:uiPriority w:val="99"/>
    <w:rsid w:val="004641CE"/>
    <w:pPr>
      <w:spacing w:after="120" w:line="480" w:lineRule="auto"/>
    </w:pPr>
  </w:style>
  <w:style w:type="character" w:customStyle="1" w:styleId="BodyText2Char">
    <w:name w:val="Body Text 2 Char"/>
    <w:link w:val="BodyText2"/>
    <w:uiPriority w:val="99"/>
    <w:semiHidden/>
    <w:locked/>
    <w:rsid w:val="00374956"/>
    <w:rPr>
      <w:rFonts w:cs="Times New Roman"/>
      <w:sz w:val="20"/>
      <w:szCs w:val="20"/>
    </w:rPr>
  </w:style>
  <w:style w:type="character" w:styleId="Hyperlink">
    <w:name w:val="Hyperlink"/>
    <w:uiPriority w:val="99"/>
    <w:rsid w:val="0027718E"/>
    <w:rPr>
      <w:rFonts w:cs="Times New Roman"/>
      <w:color w:val="auto"/>
      <w:u w:val="single"/>
      <w:shd w:val="clear" w:color="auto" w:fill="auto"/>
    </w:rPr>
  </w:style>
  <w:style w:type="paragraph" w:styleId="NormalWeb">
    <w:name w:val="Normal (Web)"/>
    <w:basedOn w:val="Normal"/>
    <w:uiPriority w:val="99"/>
    <w:rsid w:val="0027718E"/>
    <w:pPr>
      <w:widowControl/>
      <w:autoSpaceDE/>
      <w:autoSpaceDN/>
      <w:adjustRightInd/>
      <w:spacing w:before="100" w:beforeAutospacing="1" w:after="100" w:afterAutospacing="1"/>
    </w:pPr>
    <w:rPr>
      <w:sz w:val="24"/>
      <w:szCs w:val="24"/>
    </w:rPr>
  </w:style>
  <w:style w:type="table" w:styleId="TableGrid">
    <w:name w:val="Table Grid"/>
    <w:basedOn w:val="TableNormal"/>
    <w:uiPriority w:val="99"/>
    <w:rsid w:val="002D36F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C7AE3"/>
    <w:rPr>
      <w:rFonts w:ascii="Tahoma" w:hAnsi="Tahoma" w:cs="Tahoma"/>
      <w:sz w:val="16"/>
      <w:szCs w:val="16"/>
    </w:rPr>
  </w:style>
  <w:style w:type="character" w:customStyle="1" w:styleId="BalloonTextChar">
    <w:name w:val="Balloon Text Char"/>
    <w:link w:val="BalloonText"/>
    <w:uiPriority w:val="99"/>
    <w:semiHidden/>
    <w:locked/>
    <w:rsid w:val="00374956"/>
    <w:rPr>
      <w:rFonts w:cs="Times New Roman"/>
      <w:sz w:val="2"/>
    </w:rPr>
  </w:style>
  <w:style w:type="character" w:styleId="CommentReference">
    <w:name w:val="annotation reference"/>
    <w:uiPriority w:val="99"/>
    <w:semiHidden/>
    <w:rsid w:val="005C7AE3"/>
    <w:rPr>
      <w:rFonts w:cs="Times New Roman"/>
      <w:sz w:val="16"/>
      <w:szCs w:val="16"/>
    </w:rPr>
  </w:style>
  <w:style w:type="paragraph" w:styleId="CommentText">
    <w:name w:val="annotation text"/>
    <w:basedOn w:val="Normal"/>
    <w:link w:val="CommentTextChar"/>
    <w:uiPriority w:val="99"/>
    <w:semiHidden/>
    <w:rsid w:val="005C7AE3"/>
  </w:style>
  <w:style w:type="character" w:customStyle="1" w:styleId="CommentTextChar">
    <w:name w:val="Comment Text Char"/>
    <w:link w:val="CommentText"/>
    <w:uiPriority w:val="99"/>
    <w:semiHidden/>
    <w:locked/>
    <w:rsid w:val="00374956"/>
    <w:rPr>
      <w:rFonts w:cs="Times New Roman"/>
      <w:sz w:val="20"/>
      <w:szCs w:val="20"/>
    </w:rPr>
  </w:style>
  <w:style w:type="paragraph" w:styleId="CommentSubject">
    <w:name w:val="annotation subject"/>
    <w:basedOn w:val="CommentText"/>
    <w:next w:val="CommentText"/>
    <w:link w:val="CommentSubjectChar"/>
    <w:uiPriority w:val="99"/>
    <w:semiHidden/>
    <w:rsid w:val="005C7AE3"/>
    <w:rPr>
      <w:b/>
      <w:bCs/>
    </w:rPr>
  </w:style>
  <w:style w:type="character" w:customStyle="1" w:styleId="CommentSubjectChar">
    <w:name w:val="Comment Subject Char"/>
    <w:link w:val="CommentSubject"/>
    <w:uiPriority w:val="99"/>
    <w:semiHidden/>
    <w:locked/>
    <w:rsid w:val="00374956"/>
    <w:rPr>
      <w:rFonts w:cs="Times New Roman"/>
      <w:b/>
      <w:bCs/>
      <w:sz w:val="20"/>
      <w:szCs w:val="20"/>
    </w:rPr>
  </w:style>
  <w:style w:type="paragraph" w:styleId="Revision">
    <w:name w:val="Revision"/>
    <w:hidden/>
    <w:uiPriority w:val="99"/>
    <w:semiHidden/>
    <w:rsid w:val="00653580"/>
  </w:style>
  <w:style w:type="paragraph" w:styleId="ListParagraph">
    <w:name w:val="List Paragraph"/>
    <w:basedOn w:val="Normal"/>
    <w:uiPriority w:val="99"/>
    <w:qFormat/>
    <w:rsid w:val="00AE7DCE"/>
    <w:pPr>
      <w:ind w:left="720"/>
    </w:pPr>
  </w:style>
  <w:style w:type="character" w:customStyle="1" w:styleId="focusheader1">
    <w:name w:val="focusheader1"/>
    <w:uiPriority w:val="99"/>
    <w:rsid w:val="008F0FC0"/>
    <w:rPr>
      <w:rFonts w:ascii="Verdana" w:hAnsi="Verdana" w:cs="Times New Roman"/>
      <w:b/>
      <w:bCs/>
      <w:color w:val="0264AD"/>
      <w:sz w:val="20"/>
      <w:szCs w:val="20"/>
    </w:rPr>
  </w:style>
  <w:style w:type="character" w:styleId="PageNumber">
    <w:name w:val="page number"/>
    <w:basedOn w:val="DefaultParagraphFont"/>
    <w:uiPriority w:val="99"/>
    <w:semiHidden/>
    <w:unhideWhenUsed/>
    <w:rsid w:val="003F5E0F"/>
  </w:style>
  <w:style w:type="table" w:styleId="LightShading-Accent1">
    <w:name w:val="Light Shading Accent 1"/>
    <w:basedOn w:val="TableNormal"/>
    <w:uiPriority w:val="60"/>
    <w:rsid w:val="003F5E0F"/>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902185"/>
    <w:pPr>
      <w:autoSpaceDE w:val="0"/>
      <w:autoSpaceDN w:val="0"/>
      <w:adjustRightInd w:val="0"/>
    </w:pPr>
    <w:rPr>
      <w:rFonts w:eastAsiaTheme="minorHAnsi"/>
      <w:color w:val="000000"/>
      <w:sz w:val="24"/>
      <w:szCs w:val="24"/>
    </w:rPr>
  </w:style>
  <w:style w:type="character" w:styleId="PlaceholderText">
    <w:name w:val="Placeholder Text"/>
    <w:basedOn w:val="DefaultParagraphFont"/>
    <w:uiPriority w:val="67"/>
    <w:rsid w:val="00197C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6864">
      <w:bodyDiv w:val="1"/>
      <w:marLeft w:val="0"/>
      <w:marRight w:val="0"/>
      <w:marTop w:val="0"/>
      <w:marBottom w:val="0"/>
      <w:divBdr>
        <w:top w:val="none" w:sz="0" w:space="0" w:color="auto"/>
        <w:left w:val="none" w:sz="0" w:space="0" w:color="auto"/>
        <w:bottom w:val="none" w:sz="0" w:space="0" w:color="auto"/>
        <w:right w:val="none" w:sz="0" w:space="0" w:color="auto"/>
      </w:divBdr>
    </w:div>
    <w:div w:id="646127337">
      <w:bodyDiv w:val="1"/>
      <w:marLeft w:val="0"/>
      <w:marRight w:val="0"/>
      <w:marTop w:val="0"/>
      <w:marBottom w:val="0"/>
      <w:divBdr>
        <w:top w:val="none" w:sz="0" w:space="0" w:color="auto"/>
        <w:left w:val="none" w:sz="0" w:space="0" w:color="auto"/>
        <w:bottom w:val="none" w:sz="0" w:space="0" w:color="auto"/>
        <w:right w:val="none" w:sz="0" w:space="0" w:color="auto"/>
      </w:divBdr>
    </w:div>
    <w:div w:id="725295908">
      <w:bodyDiv w:val="1"/>
      <w:marLeft w:val="0"/>
      <w:marRight w:val="0"/>
      <w:marTop w:val="0"/>
      <w:marBottom w:val="0"/>
      <w:divBdr>
        <w:top w:val="none" w:sz="0" w:space="0" w:color="auto"/>
        <w:left w:val="none" w:sz="0" w:space="0" w:color="auto"/>
        <w:bottom w:val="none" w:sz="0" w:space="0" w:color="auto"/>
        <w:right w:val="none" w:sz="0" w:space="0" w:color="auto"/>
      </w:divBdr>
    </w:div>
    <w:div w:id="750204248">
      <w:marLeft w:val="0"/>
      <w:marRight w:val="0"/>
      <w:marTop w:val="0"/>
      <w:marBottom w:val="0"/>
      <w:divBdr>
        <w:top w:val="none" w:sz="0" w:space="0" w:color="auto"/>
        <w:left w:val="none" w:sz="0" w:space="0" w:color="auto"/>
        <w:bottom w:val="none" w:sz="0" w:space="0" w:color="auto"/>
        <w:right w:val="none" w:sz="0" w:space="0" w:color="auto"/>
      </w:divBdr>
    </w:div>
    <w:div w:id="750204249">
      <w:marLeft w:val="0"/>
      <w:marRight w:val="0"/>
      <w:marTop w:val="0"/>
      <w:marBottom w:val="0"/>
      <w:divBdr>
        <w:top w:val="none" w:sz="0" w:space="0" w:color="auto"/>
        <w:left w:val="none" w:sz="0" w:space="0" w:color="auto"/>
        <w:bottom w:val="none" w:sz="0" w:space="0" w:color="auto"/>
        <w:right w:val="none" w:sz="0" w:space="0" w:color="auto"/>
      </w:divBdr>
    </w:div>
    <w:div w:id="750204250">
      <w:marLeft w:val="0"/>
      <w:marRight w:val="0"/>
      <w:marTop w:val="0"/>
      <w:marBottom w:val="0"/>
      <w:divBdr>
        <w:top w:val="none" w:sz="0" w:space="0" w:color="auto"/>
        <w:left w:val="none" w:sz="0" w:space="0" w:color="auto"/>
        <w:bottom w:val="none" w:sz="0" w:space="0" w:color="auto"/>
        <w:right w:val="none" w:sz="0" w:space="0" w:color="auto"/>
      </w:divBdr>
    </w:div>
    <w:div w:id="750204251">
      <w:marLeft w:val="0"/>
      <w:marRight w:val="0"/>
      <w:marTop w:val="0"/>
      <w:marBottom w:val="0"/>
      <w:divBdr>
        <w:top w:val="none" w:sz="0" w:space="0" w:color="auto"/>
        <w:left w:val="none" w:sz="0" w:space="0" w:color="auto"/>
        <w:bottom w:val="none" w:sz="0" w:space="0" w:color="auto"/>
        <w:right w:val="none" w:sz="0" w:space="0" w:color="auto"/>
      </w:divBdr>
    </w:div>
    <w:div w:id="750204252">
      <w:marLeft w:val="0"/>
      <w:marRight w:val="0"/>
      <w:marTop w:val="0"/>
      <w:marBottom w:val="0"/>
      <w:divBdr>
        <w:top w:val="none" w:sz="0" w:space="0" w:color="auto"/>
        <w:left w:val="none" w:sz="0" w:space="0" w:color="auto"/>
        <w:bottom w:val="none" w:sz="0" w:space="0" w:color="auto"/>
        <w:right w:val="none" w:sz="0" w:space="0" w:color="auto"/>
      </w:divBdr>
    </w:div>
    <w:div w:id="750204253">
      <w:marLeft w:val="0"/>
      <w:marRight w:val="0"/>
      <w:marTop w:val="0"/>
      <w:marBottom w:val="0"/>
      <w:divBdr>
        <w:top w:val="none" w:sz="0" w:space="0" w:color="auto"/>
        <w:left w:val="none" w:sz="0" w:space="0" w:color="auto"/>
        <w:bottom w:val="none" w:sz="0" w:space="0" w:color="auto"/>
        <w:right w:val="none" w:sz="0" w:space="0" w:color="auto"/>
      </w:divBdr>
    </w:div>
    <w:div w:id="750204254">
      <w:marLeft w:val="0"/>
      <w:marRight w:val="0"/>
      <w:marTop w:val="0"/>
      <w:marBottom w:val="0"/>
      <w:divBdr>
        <w:top w:val="none" w:sz="0" w:space="0" w:color="auto"/>
        <w:left w:val="none" w:sz="0" w:space="0" w:color="auto"/>
        <w:bottom w:val="none" w:sz="0" w:space="0" w:color="auto"/>
        <w:right w:val="none" w:sz="0" w:space="0" w:color="auto"/>
      </w:divBdr>
    </w:div>
    <w:div w:id="750204255">
      <w:marLeft w:val="0"/>
      <w:marRight w:val="0"/>
      <w:marTop w:val="0"/>
      <w:marBottom w:val="0"/>
      <w:divBdr>
        <w:top w:val="none" w:sz="0" w:space="0" w:color="auto"/>
        <w:left w:val="none" w:sz="0" w:space="0" w:color="auto"/>
        <w:bottom w:val="none" w:sz="0" w:space="0" w:color="auto"/>
        <w:right w:val="none" w:sz="0" w:space="0" w:color="auto"/>
      </w:divBdr>
    </w:div>
    <w:div w:id="750204256">
      <w:marLeft w:val="0"/>
      <w:marRight w:val="0"/>
      <w:marTop w:val="0"/>
      <w:marBottom w:val="0"/>
      <w:divBdr>
        <w:top w:val="none" w:sz="0" w:space="0" w:color="auto"/>
        <w:left w:val="none" w:sz="0" w:space="0" w:color="auto"/>
        <w:bottom w:val="none" w:sz="0" w:space="0" w:color="auto"/>
        <w:right w:val="none" w:sz="0" w:space="0" w:color="auto"/>
      </w:divBdr>
    </w:div>
    <w:div w:id="750204257">
      <w:marLeft w:val="0"/>
      <w:marRight w:val="0"/>
      <w:marTop w:val="0"/>
      <w:marBottom w:val="0"/>
      <w:divBdr>
        <w:top w:val="none" w:sz="0" w:space="0" w:color="auto"/>
        <w:left w:val="none" w:sz="0" w:space="0" w:color="auto"/>
        <w:bottom w:val="none" w:sz="0" w:space="0" w:color="auto"/>
        <w:right w:val="none" w:sz="0" w:space="0" w:color="auto"/>
      </w:divBdr>
    </w:div>
    <w:div w:id="856115357">
      <w:bodyDiv w:val="1"/>
      <w:marLeft w:val="0"/>
      <w:marRight w:val="0"/>
      <w:marTop w:val="0"/>
      <w:marBottom w:val="0"/>
      <w:divBdr>
        <w:top w:val="none" w:sz="0" w:space="0" w:color="auto"/>
        <w:left w:val="none" w:sz="0" w:space="0" w:color="auto"/>
        <w:bottom w:val="none" w:sz="0" w:space="0" w:color="auto"/>
        <w:right w:val="none" w:sz="0" w:space="0" w:color="auto"/>
      </w:divBdr>
    </w:div>
    <w:div w:id="872233059">
      <w:bodyDiv w:val="1"/>
      <w:marLeft w:val="0"/>
      <w:marRight w:val="0"/>
      <w:marTop w:val="0"/>
      <w:marBottom w:val="0"/>
      <w:divBdr>
        <w:top w:val="none" w:sz="0" w:space="0" w:color="auto"/>
        <w:left w:val="none" w:sz="0" w:space="0" w:color="auto"/>
        <w:bottom w:val="none" w:sz="0" w:space="0" w:color="auto"/>
        <w:right w:val="none" w:sz="0" w:space="0" w:color="auto"/>
      </w:divBdr>
    </w:div>
    <w:div w:id="1611352652">
      <w:bodyDiv w:val="1"/>
      <w:marLeft w:val="0"/>
      <w:marRight w:val="0"/>
      <w:marTop w:val="0"/>
      <w:marBottom w:val="0"/>
      <w:divBdr>
        <w:top w:val="none" w:sz="0" w:space="0" w:color="auto"/>
        <w:left w:val="none" w:sz="0" w:space="0" w:color="auto"/>
        <w:bottom w:val="none" w:sz="0" w:space="0" w:color="auto"/>
        <w:right w:val="none" w:sz="0" w:space="0" w:color="auto"/>
      </w:divBdr>
    </w:div>
    <w:div w:id="1818300135">
      <w:bodyDiv w:val="1"/>
      <w:marLeft w:val="0"/>
      <w:marRight w:val="0"/>
      <w:marTop w:val="0"/>
      <w:marBottom w:val="0"/>
      <w:divBdr>
        <w:top w:val="none" w:sz="0" w:space="0" w:color="auto"/>
        <w:left w:val="none" w:sz="0" w:space="0" w:color="auto"/>
        <w:bottom w:val="none" w:sz="0" w:space="0" w:color="auto"/>
        <w:right w:val="none" w:sz="0" w:space="0" w:color="auto"/>
      </w:divBdr>
    </w:div>
    <w:div w:id="1984114592">
      <w:bodyDiv w:val="1"/>
      <w:marLeft w:val="0"/>
      <w:marRight w:val="0"/>
      <w:marTop w:val="0"/>
      <w:marBottom w:val="0"/>
      <w:divBdr>
        <w:top w:val="none" w:sz="0" w:space="0" w:color="auto"/>
        <w:left w:val="none" w:sz="0" w:space="0" w:color="auto"/>
        <w:bottom w:val="none" w:sz="0" w:space="0" w:color="auto"/>
        <w:right w:val="none" w:sz="0" w:space="0" w:color="auto"/>
      </w:divBdr>
    </w:div>
    <w:div w:id="2007711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guterrr@fiu.edu" TargetMode="Externa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8D3437C13145DE8DEBE0B7700A5C4E"/>
        <w:category>
          <w:name w:val="General"/>
          <w:gallery w:val="placeholder"/>
        </w:category>
        <w:types>
          <w:type w:val="bbPlcHdr"/>
        </w:types>
        <w:behaviors>
          <w:behavior w:val="content"/>
        </w:behaviors>
        <w:guid w:val="{8F932FB7-735E-41FB-A24D-D7959E561BEB}"/>
      </w:docPartPr>
      <w:docPartBody>
        <w:p w:rsidR="00E60831" w:rsidRDefault="0099495C">
          <w:pPr>
            <w:pStyle w:val="878D3437C13145DE8DEBE0B7700A5C4E"/>
          </w:pPr>
          <w:r w:rsidRPr="005F1169">
            <w:rPr>
              <w:rStyle w:val="PlaceholderText"/>
              <w:highlight w:val="yellow"/>
            </w:rPr>
            <w:t>INSERT NAME OF CENTER OR FACILITY</w:t>
          </w:r>
        </w:p>
      </w:docPartBody>
    </w:docPart>
    <w:docPart>
      <w:docPartPr>
        <w:name w:val="158685286EEC46C1B424904F9358AE43"/>
        <w:category>
          <w:name w:val="General"/>
          <w:gallery w:val="placeholder"/>
        </w:category>
        <w:types>
          <w:type w:val="bbPlcHdr"/>
        </w:types>
        <w:behaviors>
          <w:behavior w:val="content"/>
        </w:behaviors>
        <w:guid w:val="{FEF50813-4E66-4A00-932B-0C4C8589C02D}"/>
      </w:docPartPr>
      <w:docPartBody>
        <w:p w:rsidR="00E60831" w:rsidRDefault="0099495C">
          <w:pPr>
            <w:pStyle w:val="158685286EEC46C1B424904F9358AE43"/>
          </w:pPr>
          <w:r w:rsidRPr="005F1169">
            <w:rPr>
              <w:rStyle w:val="PlaceholderText"/>
              <w:rFonts w:ascii="Calibri Light" w:hAnsi="Calibri Light"/>
            </w:rPr>
            <w:t>Select Date</w:t>
          </w:r>
        </w:p>
      </w:docPartBody>
    </w:docPart>
    <w:docPart>
      <w:docPartPr>
        <w:name w:val="C51252C8EC614CEA9FD5442280D30FE4"/>
        <w:category>
          <w:name w:val="General"/>
          <w:gallery w:val="placeholder"/>
        </w:category>
        <w:types>
          <w:type w:val="bbPlcHdr"/>
        </w:types>
        <w:behaviors>
          <w:behavior w:val="content"/>
        </w:behaviors>
        <w:guid w:val="{A66B49A6-0553-40E4-BB9F-A2926F8F1C06}"/>
      </w:docPartPr>
      <w:docPartBody>
        <w:p w:rsidR="00E60831" w:rsidRDefault="0099495C">
          <w:pPr>
            <w:pStyle w:val="C51252C8EC614CEA9FD5442280D30FE4"/>
          </w:pPr>
          <w:r>
            <w:rPr>
              <w:rStyle w:val="PlaceholderText"/>
              <w:rFonts w:ascii="Calibri Light" w:hAnsi="Calibri Light"/>
            </w:rPr>
            <w:t>C</w:t>
          </w:r>
          <w:r w:rsidRPr="005F1169">
            <w:rPr>
              <w:rStyle w:val="PlaceholderText"/>
              <w:rFonts w:ascii="Calibri Light" w:hAnsi="Calibri Light"/>
            </w:rPr>
            <w:t>ompany</w:t>
          </w:r>
          <w:r>
            <w:rPr>
              <w:rStyle w:val="PlaceholderText"/>
              <w:rFonts w:ascii="Calibri Light" w:hAnsi="Calibri Light"/>
            </w:rPr>
            <w:t xml:space="preserve"> Name</w:t>
          </w:r>
        </w:p>
      </w:docPartBody>
    </w:docPart>
    <w:docPart>
      <w:docPartPr>
        <w:name w:val="B15C9EC527614944B9D070EFB72FE91E"/>
        <w:category>
          <w:name w:val="General"/>
          <w:gallery w:val="placeholder"/>
        </w:category>
        <w:types>
          <w:type w:val="bbPlcHdr"/>
        </w:types>
        <w:behaviors>
          <w:behavior w:val="content"/>
        </w:behaviors>
        <w:guid w:val="{B1E8AE52-656D-4FAE-B8E8-0889E7C56C4E}"/>
      </w:docPartPr>
      <w:docPartBody>
        <w:p w:rsidR="00E60831" w:rsidRDefault="0099495C">
          <w:pPr>
            <w:pStyle w:val="B15C9EC527614944B9D070EFB72FE91E"/>
          </w:pPr>
          <w:r>
            <w:rPr>
              <w:rStyle w:val="PlaceholderText"/>
              <w:rFonts w:ascii="Calibri Light" w:hAnsi="Calibri Light"/>
            </w:rPr>
            <w:t>Company D</w:t>
          </w:r>
          <w:r w:rsidRPr="005F1169">
            <w:rPr>
              <w:rStyle w:val="PlaceholderText"/>
              <w:rFonts w:ascii="Calibri Light" w:hAnsi="Calibri Light"/>
            </w:rPr>
            <w:t>ept/Co</w:t>
          </w:r>
        </w:p>
      </w:docPartBody>
    </w:docPart>
    <w:docPart>
      <w:docPartPr>
        <w:name w:val="334AAE2B96524B50AF186B2EBD6A5461"/>
        <w:category>
          <w:name w:val="General"/>
          <w:gallery w:val="placeholder"/>
        </w:category>
        <w:types>
          <w:type w:val="bbPlcHdr"/>
        </w:types>
        <w:behaviors>
          <w:behavior w:val="content"/>
        </w:behaviors>
        <w:guid w:val="{372023FF-A11E-42DF-8094-F9B311AEA2FC}"/>
      </w:docPartPr>
      <w:docPartBody>
        <w:p w:rsidR="00E60831" w:rsidRDefault="0099495C">
          <w:pPr>
            <w:pStyle w:val="334AAE2B96524B50AF186B2EBD6A5461"/>
          </w:pPr>
          <w:r>
            <w:rPr>
              <w:rStyle w:val="PlaceholderText"/>
              <w:rFonts w:ascii="Calibri Light" w:hAnsi="Calibri Light"/>
            </w:rPr>
            <w:t>Company P</w:t>
          </w:r>
          <w:r w:rsidRPr="005F1169">
            <w:rPr>
              <w:rStyle w:val="PlaceholderText"/>
              <w:rFonts w:ascii="Calibri Light" w:hAnsi="Calibri Light"/>
            </w:rPr>
            <w:t>hone No</w:t>
          </w:r>
          <w:r>
            <w:rPr>
              <w:rStyle w:val="PlaceholderText"/>
            </w:rPr>
            <w:t>.</w:t>
          </w:r>
        </w:p>
      </w:docPartBody>
    </w:docPart>
    <w:docPart>
      <w:docPartPr>
        <w:name w:val="C712D5A172844186AD2750EAE5CBDB70"/>
        <w:category>
          <w:name w:val="General"/>
          <w:gallery w:val="placeholder"/>
        </w:category>
        <w:types>
          <w:type w:val="bbPlcHdr"/>
        </w:types>
        <w:behaviors>
          <w:behavior w:val="content"/>
        </w:behaviors>
        <w:guid w:val="{DD0D4EAA-2D81-44B2-9217-89D7606B9BA5}"/>
      </w:docPartPr>
      <w:docPartBody>
        <w:p w:rsidR="00E60831" w:rsidRDefault="0099495C">
          <w:pPr>
            <w:pStyle w:val="C712D5A172844186AD2750EAE5CBDB70"/>
          </w:pPr>
          <w:r w:rsidRPr="005F1169">
            <w:rPr>
              <w:rStyle w:val="PlaceholderText"/>
              <w:rFonts w:ascii="Calibri Light" w:hAnsi="Calibri Light"/>
            </w:rPr>
            <w:t>Fax No.</w:t>
          </w:r>
        </w:p>
      </w:docPartBody>
    </w:docPart>
    <w:docPart>
      <w:docPartPr>
        <w:name w:val="73FD372AB43B4644BDE49BB4F86145AD"/>
        <w:category>
          <w:name w:val="General"/>
          <w:gallery w:val="placeholder"/>
        </w:category>
        <w:types>
          <w:type w:val="bbPlcHdr"/>
        </w:types>
        <w:behaviors>
          <w:behavior w:val="content"/>
        </w:behaviors>
        <w:guid w:val="{2859E7EE-E85A-415C-A2A3-E67B98A8184E}"/>
      </w:docPartPr>
      <w:docPartBody>
        <w:p w:rsidR="00E60831" w:rsidRDefault="0099495C">
          <w:pPr>
            <w:pStyle w:val="73FD372AB43B4644BDE49BB4F86145AD"/>
          </w:pPr>
          <w:r w:rsidRPr="005F1169">
            <w:rPr>
              <w:rStyle w:val="PlaceholderText"/>
              <w:rFonts w:ascii="Calibri Light" w:hAnsi="Calibri Light"/>
            </w:rPr>
            <w:t>Contact Name</w:t>
          </w:r>
        </w:p>
      </w:docPartBody>
    </w:docPart>
    <w:docPart>
      <w:docPartPr>
        <w:name w:val="68EAF38DC2BF4859AFCB886D58C43B34"/>
        <w:category>
          <w:name w:val="General"/>
          <w:gallery w:val="placeholder"/>
        </w:category>
        <w:types>
          <w:type w:val="bbPlcHdr"/>
        </w:types>
        <w:behaviors>
          <w:behavior w:val="content"/>
        </w:behaviors>
        <w:guid w:val="{E9CFD947-3019-4B5C-A56A-B72421D4B89B}"/>
      </w:docPartPr>
      <w:docPartBody>
        <w:p w:rsidR="00E60831" w:rsidRDefault="0099495C">
          <w:pPr>
            <w:pStyle w:val="68EAF38DC2BF4859AFCB886D58C43B34"/>
          </w:pPr>
          <w:r w:rsidRPr="005F1169">
            <w:rPr>
              <w:rStyle w:val="PlaceholderText"/>
              <w:rFonts w:ascii="Calibri Light" w:hAnsi="Calibri Light"/>
            </w:rPr>
            <w:t>Phone No.</w:t>
          </w:r>
        </w:p>
      </w:docPartBody>
    </w:docPart>
    <w:docPart>
      <w:docPartPr>
        <w:name w:val="3CC8F0962DB64946A935091AA3DFD843"/>
        <w:category>
          <w:name w:val="General"/>
          <w:gallery w:val="placeholder"/>
        </w:category>
        <w:types>
          <w:type w:val="bbPlcHdr"/>
        </w:types>
        <w:behaviors>
          <w:behavior w:val="content"/>
        </w:behaviors>
        <w:guid w:val="{CFE99AA8-9CDD-4444-8190-D7C12B595702}"/>
      </w:docPartPr>
      <w:docPartBody>
        <w:p w:rsidR="00E60831" w:rsidRDefault="0099495C">
          <w:pPr>
            <w:pStyle w:val="3CC8F0962DB64946A935091AA3DFD843"/>
          </w:pPr>
          <w:r w:rsidRPr="005F1169">
            <w:rPr>
              <w:rStyle w:val="PlaceholderText"/>
              <w:rFonts w:ascii="Calibri Light" w:hAnsi="Calibri Light"/>
            </w:rPr>
            <w:t>Name</w:t>
          </w:r>
        </w:p>
      </w:docPartBody>
    </w:docPart>
    <w:docPart>
      <w:docPartPr>
        <w:name w:val="D209E103800347009D81C3D44120400B"/>
        <w:category>
          <w:name w:val="General"/>
          <w:gallery w:val="placeholder"/>
        </w:category>
        <w:types>
          <w:type w:val="bbPlcHdr"/>
        </w:types>
        <w:behaviors>
          <w:behavior w:val="content"/>
        </w:behaviors>
        <w:guid w:val="{8993A1FF-F8C6-4CF6-8BEB-B348B870544C}"/>
      </w:docPartPr>
      <w:docPartBody>
        <w:p w:rsidR="00E60831" w:rsidRDefault="0099495C">
          <w:pPr>
            <w:pStyle w:val="D209E103800347009D81C3D44120400B"/>
          </w:pPr>
          <w:r w:rsidRPr="003B130B">
            <w:rPr>
              <w:rStyle w:val="PlaceholderText"/>
              <w:rFonts w:ascii="Calibri Light" w:hAnsi="Calibri Light"/>
            </w:rPr>
            <w:t>e-mail</w:t>
          </w:r>
        </w:p>
      </w:docPartBody>
    </w:docPart>
    <w:docPart>
      <w:docPartPr>
        <w:name w:val="D899E500C4424B0190192E85DBEE51DF"/>
        <w:category>
          <w:name w:val="General"/>
          <w:gallery w:val="placeholder"/>
        </w:category>
        <w:types>
          <w:type w:val="bbPlcHdr"/>
        </w:types>
        <w:behaviors>
          <w:behavior w:val="content"/>
        </w:behaviors>
        <w:guid w:val="{E9B6A679-C27A-44E2-99C9-17CF4639944F}"/>
      </w:docPartPr>
      <w:docPartBody>
        <w:p w:rsidR="00E60831" w:rsidRDefault="0099495C">
          <w:pPr>
            <w:pStyle w:val="D899E500C4424B0190192E85DBEE51DF"/>
          </w:pPr>
          <w:r>
            <w:rPr>
              <w:rStyle w:val="PlaceholderText"/>
              <w:rFonts w:ascii="Calibri Light" w:hAnsi="Calibri Light"/>
            </w:rPr>
            <w:t>P</w:t>
          </w:r>
          <w:r w:rsidRPr="005F1169">
            <w:rPr>
              <w:rStyle w:val="PlaceholderText"/>
              <w:rFonts w:ascii="Calibri Light" w:hAnsi="Calibri Light"/>
            </w:rPr>
            <w:t>roject ID</w:t>
          </w:r>
        </w:p>
      </w:docPartBody>
    </w:docPart>
    <w:docPart>
      <w:docPartPr>
        <w:name w:val="F13E7096C3DF406CBF792C1628B1DF05"/>
        <w:category>
          <w:name w:val="General"/>
          <w:gallery w:val="placeholder"/>
        </w:category>
        <w:types>
          <w:type w:val="bbPlcHdr"/>
        </w:types>
        <w:behaviors>
          <w:behavior w:val="content"/>
        </w:behaviors>
        <w:guid w:val="{0740A8C4-9DB1-4D75-977F-737762A8D893}"/>
      </w:docPartPr>
      <w:docPartBody>
        <w:p w:rsidR="00E60831" w:rsidRDefault="0099495C">
          <w:pPr>
            <w:pStyle w:val="F13E7096C3DF406CBF792C1628B1DF05"/>
          </w:pPr>
          <w:r w:rsidRPr="003B130B">
            <w:rPr>
              <w:rStyle w:val="PlaceholderText"/>
              <w:rFonts w:ascii="Calibri Light" w:hAnsi="Calibri Light"/>
            </w:rPr>
            <w:t>Project Name</w:t>
          </w:r>
        </w:p>
      </w:docPartBody>
    </w:docPart>
    <w:docPart>
      <w:docPartPr>
        <w:name w:val="CAB2177F259947C0996335BF33872B46"/>
        <w:category>
          <w:name w:val="General"/>
          <w:gallery w:val="placeholder"/>
        </w:category>
        <w:types>
          <w:type w:val="bbPlcHdr"/>
        </w:types>
        <w:behaviors>
          <w:behavior w:val="content"/>
        </w:behaviors>
        <w:guid w:val="{CC181BA0-2821-4270-84C0-869725A8AC58}"/>
      </w:docPartPr>
      <w:docPartBody>
        <w:p w:rsidR="00E60831" w:rsidRDefault="0099495C">
          <w:pPr>
            <w:pStyle w:val="CAB2177F259947C0996335BF33872B46"/>
          </w:pPr>
          <w:r w:rsidRPr="003B130B">
            <w:rPr>
              <w:rStyle w:val="PlaceholderText"/>
              <w:rFonts w:ascii="Calibri Light" w:hAnsi="Calibri Light"/>
              <w:u w:val="single"/>
            </w:rPr>
            <w:t>principal investigator</w:t>
          </w:r>
        </w:p>
      </w:docPartBody>
    </w:docPart>
    <w:docPart>
      <w:docPartPr>
        <w:name w:val="40D59312D1DC4CE1BF61910933D33B6D"/>
        <w:category>
          <w:name w:val="General"/>
          <w:gallery w:val="placeholder"/>
        </w:category>
        <w:types>
          <w:type w:val="bbPlcHdr"/>
        </w:types>
        <w:behaviors>
          <w:behavior w:val="content"/>
        </w:behaviors>
        <w:guid w:val="{56DD3F8B-426F-43D7-BC93-9FCC90DF0E20}"/>
      </w:docPartPr>
      <w:docPartBody>
        <w:p w:rsidR="00E60831" w:rsidRDefault="0099495C">
          <w:pPr>
            <w:pStyle w:val="40D59312D1DC4CE1BF61910933D33B6D"/>
          </w:pPr>
          <w:r w:rsidRPr="005F1169">
            <w:rPr>
              <w:rStyle w:val="PlaceholderText"/>
              <w:rFonts w:ascii="Calibri Light" w:hAnsi="Calibri Light"/>
              <w:u w:val="single"/>
            </w:rPr>
            <w:t>start date</w:t>
          </w:r>
        </w:p>
      </w:docPartBody>
    </w:docPart>
    <w:docPart>
      <w:docPartPr>
        <w:name w:val="998B405F7139496CAB76D9D00A1BE2FC"/>
        <w:category>
          <w:name w:val="General"/>
          <w:gallery w:val="placeholder"/>
        </w:category>
        <w:types>
          <w:type w:val="bbPlcHdr"/>
        </w:types>
        <w:behaviors>
          <w:behavior w:val="content"/>
        </w:behaviors>
        <w:guid w:val="{114D6873-5F18-4DA6-B5F4-A69CCC7FF2DA}"/>
      </w:docPartPr>
      <w:docPartBody>
        <w:p w:rsidR="00E60831" w:rsidRDefault="0099495C">
          <w:pPr>
            <w:pStyle w:val="998B405F7139496CAB76D9D00A1BE2FC"/>
          </w:pPr>
          <w:r w:rsidRPr="005F1169">
            <w:rPr>
              <w:rStyle w:val="PlaceholderText"/>
              <w:rFonts w:ascii="Calibri Light" w:hAnsi="Calibri Light"/>
              <w:u w:val="single"/>
            </w:rPr>
            <w:t>end date</w:t>
          </w:r>
        </w:p>
      </w:docPartBody>
    </w:docPart>
    <w:docPart>
      <w:docPartPr>
        <w:name w:val="F9E54D6FFF4A474D93A12196C2077BB3"/>
        <w:category>
          <w:name w:val="General"/>
          <w:gallery w:val="placeholder"/>
        </w:category>
        <w:types>
          <w:type w:val="bbPlcHdr"/>
        </w:types>
        <w:behaviors>
          <w:behavior w:val="content"/>
        </w:behaviors>
        <w:guid w:val="{3E099778-C3DE-473F-ACC7-86846868D6F4}"/>
      </w:docPartPr>
      <w:docPartBody>
        <w:p w:rsidR="00E60831" w:rsidRDefault="0099495C">
          <w:pPr>
            <w:pStyle w:val="F9E54D6FFF4A474D93A12196C2077BB3"/>
          </w:pPr>
          <w:r w:rsidRPr="003B130B">
            <w:rPr>
              <w:rStyle w:val="PlaceholderText"/>
              <w:rFonts w:ascii="Calibri Light" w:hAnsi="Calibri Light"/>
              <w:u w:val="single"/>
            </w:rPr>
            <w:t>$0.00</w:t>
          </w:r>
        </w:p>
      </w:docPartBody>
    </w:docPart>
    <w:docPart>
      <w:docPartPr>
        <w:name w:val="25D5D6584D384C2AA64D0EBB044CD05C"/>
        <w:category>
          <w:name w:val="General"/>
          <w:gallery w:val="placeholder"/>
        </w:category>
        <w:types>
          <w:type w:val="bbPlcHdr"/>
        </w:types>
        <w:behaviors>
          <w:behavior w:val="content"/>
        </w:behaviors>
        <w:guid w:val="{56170DF8-7447-43D9-BBA6-80E6D9AD90E6}"/>
      </w:docPartPr>
      <w:docPartBody>
        <w:p w:rsidR="00E60831" w:rsidRDefault="0099495C">
          <w:pPr>
            <w:pStyle w:val="25D5D6584D384C2AA64D0EBB044CD05C"/>
          </w:pPr>
          <w:r w:rsidRPr="00566B94">
            <w:rPr>
              <w:rStyle w:val="PlaceholderText"/>
              <w:rFonts w:ascii="Calibri Light" w:hAnsi="Calibri Light"/>
              <w:u w:val="single"/>
            </w:rPr>
            <w:t>Net 30, paid on a service for fee basis.</w:t>
          </w:r>
        </w:p>
      </w:docPartBody>
    </w:docPart>
    <w:docPart>
      <w:docPartPr>
        <w:name w:val="C0274322D9C746ECA90D63CF3BC01A9E"/>
        <w:category>
          <w:name w:val="General"/>
          <w:gallery w:val="placeholder"/>
        </w:category>
        <w:types>
          <w:type w:val="bbPlcHdr"/>
        </w:types>
        <w:behaviors>
          <w:behavior w:val="content"/>
        </w:behaviors>
        <w:guid w:val="{22C20B02-66AF-4FD9-A23F-11F5FB359233}"/>
      </w:docPartPr>
      <w:docPartBody>
        <w:p w:rsidR="00E60831" w:rsidRDefault="0099495C">
          <w:pPr>
            <w:pStyle w:val="C0274322D9C746ECA90D63CF3BC01A9E"/>
          </w:pPr>
          <w:r w:rsidRPr="005F1169">
            <w:rPr>
              <w:rStyle w:val="PlaceholderText"/>
              <w:rFonts w:ascii="Calibri Light" w:hAnsi="Calibri Light"/>
            </w:rPr>
            <w:t>Billing Contact Name</w:t>
          </w:r>
        </w:p>
      </w:docPartBody>
    </w:docPart>
    <w:docPart>
      <w:docPartPr>
        <w:name w:val="E1144B4F319C470A89B434A76A593379"/>
        <w:category>
          <w:name w:val="General"/>
          <w:gallery w:val="placeholder"/>
        </w:category>
        <w:types>
          <w:type w:val="bbPlcHdr"/>
        </w:types>
        <w:behaviors>
          <w:behavior w:val="content"/>
        </w:behaviors>
        <w:guid w:val="{F0A8F751-3E30-4541-854C-9A48578BE2A3}"/>
      </w:docPartPr>
      <w:docPartBody>
        <w:p w:rsidR="00E60831" w:rsidRDefault="0099495C">
          <w:pPr>
            <w:pStyle w:val="E1144B4F319C470A89B434A76A593379"/>
          </w:pPr>
          <w:r w:rsidRPr="005F1169">
            <w:rPr>
              <w:rStyle w:val="PlaceholderText"/>
              <w:rFonts w:ascii="Calibri Light" w:hAnsi="Calibri Light"/>
            </w:rPr>
            <w:t>Contact Phone Number</w:t>
          </w:r>
        </w:p>
      </w:docPartBody>
    </w:docPart>
    <w:docPart>
      <w:docPartPr>
        <w:name w:val="E52805215B974BD18F8DB75705E286A3"/>
        <w:category>
          <w:name w:val="General"/>
          <w:gallery w:val="placeholder"/>
        </w:category>
        <w:types>
          <w:type w:val="bbPlcHdr"/>
        </w:types>
        <w:behaviors>
          <w:behavior w:val="content"/>
        </w:behaviors>
        <w:guid w:val="{4AE4C9AF-B487-4E59-BBF7-E1307C8B231A}"/>
      </w:docPartPr>
      <w:docPartBody>
        <w:p w:rsidR="00E60831" w:rsidRDefault="0099495C">
          <w:pPr>
            <w:pStyle w:val="E52805215B974BD18F8DB75705E286A3"/>
          </w:pPr>
          <w:r w:rsidRPr="005F1169">
            <w:rPr>
              <w:rStyle w:val="PlaceholderText"/>
              <w:rFonts w:ascii="Calibri Light" w:hAnsi="Calibri Light"/>
            </w:rPr>
            <w:t>Contact Title</w:t>
          </w:r>
        </w:p>
      </w:docPartBody>
    </w:docPart>
    <w:docPart>
      <w:docPartPr>
        <w:name w:val="10F6C4BA1A3944EF8E6039F714BBC79B"/>
        <w:category>
          <w:name w:val="General"/>
          <w:gallery w:val="placeholder"/>
        </w:category>
        <w:types>
          <w:type w:val="bbPlcHdr"/>
        </w:types>
        <w:behaviors>
          <w:behavior w:val="content"/>
        </w:behaviors>
        <w:guid w:val="{7886B6C3-D9CB-419E-A078-DFDFAD09FC78}"/>
      </w:docPartPr>
      <w:docPartBody>
        <w:p w:rsidR="00E60831" w:rsidRDefault="0099495C">
          <w:pPr>
            <w:pStyle w:val="10F6C4BA1A3944EF8E6039F714BBC79B"/>
          </w:pPr>
          <w:r w:rsidRPr="005F1169">
            <w:rPr>
              <w:rStyle w:val="PlaceholderText"/>
              <w:rFonts w:ascii="Calibri Light" w:hAnsi="Calibri Light"/>
            </w:rPr>
            <w:t>Billing Address</w:t>
          </w:r>
        </w:p>
      </w:docPartBody>
    </w:docPart>
    <w:docPart>
      <w:docPartPr>
        <w:name w:val="C5E3EC251BCF402783A8C60B5094D97E"/>
        <w:category>
          <w:name w:val="General"/>
          <w:gallery w:val="placeholder"/>
        </w:category>
        <w:types>
          <w:type w:val="bbPlcHdr"/>
        </w:types>
        <w:behaviors>
          <w:behavior w:val="content"/>
        </w:behaviors>
        <w:guid w:val="{F6558A1A-A616-481D-BCEA-FA881AA7E288}"/>
      </w:docPartPr>
      <w:docPartBody>
        <w:p w:rsidR="00E60831" w:rsidRDefault="0099495C">
          <w:pPr>
            <w:pStyle w:val="C5E3EC251BCF402783A8C60B5094D97E"/>
          </w:pPr>
          <w:r w:rsidRPr="005F1169">
            <w:rPr>
              <w:rStyle w:val="PlaceholderText"/>
              <w:rFonts w:ascii="Calibri Light" w:hAnsi="Calibri Light"/>
            </w:rPr>
            <w:t>Billing E-mail</w:t>
          </w:r>
        </w:p>
      </w:docPartBody>
    </w:docPart>
    <w:docPart>
      <w:docPartPr>
        <w:name w:val="68C0F4B3EFB543B6AF8CC808E7DD3E32"/>
        <w:category>
          <w:name w:val="General"/>
          <w:gallery w:val="placeholder"/>
        </w:category>
        <w:types>
          <w:type w:val="bbPlcHdr"/>
        </w:types>
        <w:behaviors>
          <w:behavior w:val="content"/>
        </w:behaviors>
        <w:guid w:val="{E92BD629-0636-4A67-BE6F-E5A348B8CFBC}"/>
      </w:docPartPr>
      <w:docPartBody>
        <w:p w:rsidR="00E60831" w:rsidRDefault="0099495C">
          <w:pPr>
            <w:pStyle w:val="68C0F4B3EFB543B6AF8CC808E7DD3E32"/>
          </w:pPr>
          <w:r w:rsidRPr="005F1169">
            <w:rPr>
              <w:rStyle w:val="PlaceholderText"/>
              <w:rFonts w:ascii="Calibri Light" w:hAnsi="Calibri Light"/>
            </w:rPr>
            <w:t>Effective Date</w:t>
          </w:r>
        </w:p>
      </w:docPartBody>
    </w:docPart>
    <w:docPart>
      <w:docPartPr>
        <w:name w:val="AAA10CFB468A4E7C950951C1AB73C8C3"/>
        <w:category>
          <w:name w:val="General"/>
          <w:gallery w:val="placeholder"/>
        </w:category>
        <w:types>
          <w:type w:val="bbPlcHdr"/>
        </w:types>
        <w:behaviors>
          <w:behavior w:val="content"/>
        </w:behaviors>
        <w:guid w:val="{EAF57853-FE72-420C-B211-A657B3A9D3F5}"/>
      </w:docPartPr>
      <w:docPartBody>
        <w:p w:rsidR="00E60831" w:rsidRDefault="0099495C">
          <w:pPr>
            <w:pStyle w:val="AAA10CFB468A4E7C950951C1AB73C8C3"/>
          </w:pPr>
          <w:r w:rsidRPr="005F1169">
            <w:rPr>
              <w:rStyle w:val="PlaceholderText"/>
              <w:rFonts w:ascii="Calibri Light" w:hAnsi="Calibri Light"/>
            </w:rPr>
            <w:t>End Date</w:t>
          </w:r>
        </w:p>
      </w:docPartBody>
    </w:docPart>
    <w:docPart>
      <w:docPartPr>
        <w:name w:val="36AF70ABF41840A0946B636136887DD5"/>
        <w:category>
          <w:name w:val="General"/>
          <w:gallery w:val="placeholder"/>
        </w:category>
        <w:types>
          <w:type w:val="bbPlcHdr"/>
        </w:types>
        <w:behaviors>
          <w:behavior w:val="content"/>
        </w:behaviors>
        <w:guid w:val="{F2D752F1-0464-4DD5-A769-479633890ED6}"/>
      </w:docPartPr>
      <w:docPartBody>
        <w:p w:rsidR="00E60831" w:rsidRDefault="0099495C">
          <w:pPr>
            <w:pStyle w:val="36AF70ABF41840A0946B636136887DD5"/>
          </w:pPr>
          <w:r>
            <w:rPr>
              <w:rStyle w:val="PlaceholderText"/>
            </w:rPr>
            <w:t>Include a list of all services to be provided with quantity and approved external rates. Include due dates, if any.</w:t>
          </w:r>
        </w:p>
      </w:docPartBody>
    </w:docPart>
    <w:docPart>
      <w:docPartPr>
        <w:name w:val="5B44C6EBABA64373B296F876C0277E01"/>
        <w:category>
          <w:name w:val="General"/>
          <w:gallery w:val="placeholder"/>
        </w:category>
        <w:types>
          <w:type w:val="bbPlcHdr"/>
        </w:types>
        <w:behaviors>
          <w:behavior w:val="content"/>
        </w:behaviors>
        <w:guid w:val="{F8475277-F9FC-4886-8F8F-15ED79D8DD51}"/>
      </w:docPartPr>
      <w:docPartBody>
        <w:p w:rsidR="00E60831" w:rsidRDefault="0099495C">
          <w:pPr>
            <w:pStyle w:val="5B44C6EBABA64373B296F876C0277E01"/>
          </w:pPr>
          <w:r w:rsidRPr="003B130B">
            <w:rPr>
              <w:rStyle w:val="PlaceholderText"/>
              <w:rFonts w:ascii="Calibri Light" w:hAnsi="Calibri Light"/>
              <w:u w:val="single"/>
            </w:rPr>
            <w:t>Enter Company Name</w:t>
          </w:r>
        </w:p>
      </w:docPartBody>
    </w:docPart>
    <w:docPart>
      <w:docPartPr>
        <w:name w:val="DBFA32031328453C9051D22BC0EDE2FA"/>
        <w:category>
          <w:name w:val="General"/>
          <w:gallery w:val="placeholder"/>
        </w:category>
        <w:types>
          <w:type w:val="bbPlcHdr"/>
        </w:types>
        <w:behaviors>
          <w:behavior w:val="content"/>
        </w:behaviors>
        <w:guid w:val="{FEEC4FC4-72CD-4333-BAD0-47A8F0512CE6}"/>
      </w:docPartPr>
      <w:docPartBody>
        <w:p w:rsidR="00E60831" w:rsidRDefault="0099495C">
          <w:pPr>
            <w:pStyle w:val="DBFA32031328453C9051D22BC0EDE2FA"/>
          </w:pPr>
          <w:r w:rsidRPr="005F1169">
            <w:rPr>
              <w:color w:val="808080" w:themeColor="background1" w:themeShade="80"/>
            </w:rPr>
            <w:t>INSERT FIU PI NAME</w:t>
          </w:r>
        </w:p>
      </w:docPartBody>
    </w:docPart>
    <w:docPart>
      <w:docPartPr>
        <w:name w:val="CD8A2F058D7A41D7921817B8A41A112D"/>
        <w:category>
          <w:name w:val="General"/>
          <w:gallery w:val="placeholder"/>
        </w:category>
        <w:types>
          <w:type w:val="bbPlcHdr"/>
        </w:types>
        <w:behaviors>
          <w:behavior w:val="content"/>
        </w:behaviors>
        <w:guid w:val="{FC106001-1CB7-4647-AAAB-D17E5B744F62}"/>
      </w:docPartPr>
      <w:docPartBody>
        <w:p w:rsidR="00000000" w:rsidRDefault="00611015" w:rsidP="00611015">
          <w:pPr>
            <w:pStyle w:val="CD8A2F058D7A41D7921817B8A41A112D"/>
          </w:pPr>
          <w:r w:rsidRPr="005F1169">
            <w:rPr>
              <w:rStyle w:val="PlaceholderText"/>
              <w:rFonts w:ascii="Calibri Light" w:hAnsi="Calibri Light"/>
            </w:rPr>
            <w:t>Billing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panose1 w:val="00000000000000000000"/>
    <w:charset w:val="02"/>
    <w:family w:val="auto"/>
    <w:notTrueType/>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831"/>
    <w:rsid w:val="00611015"/>
    <w:rsid w:val="0099495C"/>
    <w:rsid w:val="00A9610F"/>
    <w:rsid w:val="00E60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rsid w:val="00611015"/>
    <w:rPr>
      <w:color w:val="808080"/>
    </w:rPr>
  </w:style>
  <w:style w:type="paragraph" w:customStyle="1" w:styleId="878D3437C13145DE8DEBE0B7700A5C4E">
    <w:name w:val="878D3437C13145DE8DEBE0B7700A5C4E"/>
  </w:style>
  <w:style w:type="paragraph" w:customStyle="1" w:styleId="158685286EEC46C1B424904F9358AE43">
    <w:name w:val="158685286EEC46C1B424904F9358AE43"/>
  </w:style>
  <w:style w:type="paragraph" w:customStyle="1" w:styleId="C51252C8EC614CEA9FD5442280D30FE4">
    <w:name w:val="C51252C8EC614CEA9FD5442280D30FE4"/>
  </w:style>
  <w:style w:type="paragraph" w:customStyle="1" w:styleId="B15C9EC527614944B9D070EFB72FE91E">
    <w:name w:val="B15C9EC527614944B9D070EFB72FE91E"/>
  </w:style>
  <w:style w:type="paragraph" w:customStyle="1" w:styleId="334AAE2B96524B50AF186B2EBD6A5461">
    <w:name w:val="334AAE2B96524B50AF186B2EBD6A5461"/>
  </w:style>
  <w:style w:type="paragraph" w:customStyle="1" w:styleId="C712D5A172844186AD2750EAE5CBDB70">
    <w:name w:val="C712D5A172844186AD2750EAE5CBDB70"/>
  </w:style>
  <w:style w:type="paragraph" w:customStyle="1" w:styleId="73FD372AB43B4644BDE49BB4F86145AD">
    <w:name w:val="73FD372AB43B4644BDE49BB4F86145AD"/>
  </w:style>
  <w:style w:type="paragraph" w:customStyle="1" w:styleId="68EAF38DC2BF4859AFCB886D58C43B34">
    <w:name w:val="68EAF38DC2BF4859AFCB886D58C43B34"/>
  </w:style>
  <w:style w:type="paragraph" w:customStyle="1" w:styleId="3CC8F0962DB64946A935091AA3DFD843">
    <w:name w:val="3CC8F0962DB64946A935091AA3DFD843"/>
  </w:style>
  <w:style w:type="paragraph" w:customStyle="1" w:styleId="D209E103800347009D81C3D44120400B">
    <w:name w:val="D209E103800347009D81C3D44120400B"/>
  </w:style>
  <w:style w:type="paragraph" w:customStyle="1" w:styleId="D899E500C4424B0190192E85DBEE51DF">
    <w:name w:val="D899E500C4424B0190192E85DBEE51DF"/>
  </w:style>
  <w:style w:type="paragraph" w:customStyle="1" w:styleId="F13E7096C3DF406CBF792C1628B1DF05">
    <w:name w:val="F13E7096C3DF406CBF792C1628B1DF05"/>
  </w:style>
  <w:style w:type="paragraph" w:customStyle="1" w:styleId="CAB2177F259947C0996335BF33872B46">
    <w:name w:val="CAB2177F259947C0996335BF33872B46"/>
  </w:style>
  <w:style w:type="paragraph" w:customStyle="1" w:styleId="40D59312D1DC4CE1BF61910933D33B6D">
    <w:name w:val="40D59312D1DC4CE1BF61910933D33B6D"/>
  </w:style>
  <w:style w:type="paragraph" w:customStyle="1" w:styleId="998B405F7139496CAB76D9D00A1BE2FC">
    <w:name w:val="998B405F7139496CAB76D9D00A1BE2FC"/>
  </w:style>
  <w:style w:type="paragraph" w:customStyle="1" w:styleId="F9E54D6FFF4A474D93A12196C2077BB3">
    <w:name w:val="F9E54D6FFF4A474D93A12196C2077BB3"/>
  </w:style>
  <w:style w:type="paragraph" w:customStyle="1" w:styleId="25D5D6584D384C2AA64D0EBB044CD05C">
    <w:name w:val="25D5D6584D384C2AA64D0EBB044CD05C"/>
  </w:style>
  <w:style w:type="paragraph" w:customStyle="1" w:styleId="C0274322D9C746ECA90D63CF3BC01A9E">
    <w:name w:val="C0274322D9C746ECA90D63CF3BC01A9E"/>
  </w:style>
  <w:style w:type="paragraph" w:customStyle="1" w:styleId="E1144B4F319C470A89B434A76A593379">
    <w:name w:val="E1144B4F319C470A89B434A76A593379"/>
  </w:style>
  <w:style w:type="paragraph" w:customStyle="1" w:styleId="E52805215B974BD18F8DB75705E286A3">
    <w:name w:val="E52805215B974BD18F8DB75705E286A3"/>
  </w:style>
  <w:style w:type="paragraph" w:customStyle="1" w:styleId="10F6C4BA1A3944EF8E6039F714BBC79B">
    <w:name w:val="10F6C4BA1A3944EF8E6039F714BBC79B"/>
  </w:style>
  <w:style w:type="paragraph" w:customStyle="1" w:styleId="C5E3EC251BCF402783A8C60B5094D97E">
    <w:name w:val="C5E3EC251BCF402783A8C60B5094D97E"/>
  </w:style>
  <w:style w:type="paragraph" w:customStyle="1" w:styleId="68C0F4B3EFB543B6AF8CC808E7DD3E32">
    <w:name w:val="68C0F4B3EFB543B6AF8CC808E7DD3E32"/>
  </w:style>
  <w:style w:type="paragraph" w:customStyle="1" w:styleId="AAA10CFB468A4E7C950951C1AB73C8C3">
    <w:name w:val="AAA10CFB468A4E7C950951C1AB73C8C3"/>
  </w:style>
  <w:style w:type="paragraph" w:customStyle="1" w:styleId="36AF70ABF41840A0946B636136887DD5">
    <w:name w:val="36AF70ABF41840A0946B636136887DD5"/>
  </w:style>
  <w:style w:type="paragraph" w:customStyle="1" w:styleId="5B44C6EBABA64373B296F876C0277E01">
    <w:name w:val="5B44C6EBABA64373B296F876C0277E01"/>
  </w:style>
  <w:style w:type="paragraph" w:customStyle="1" w:styleId="DBFA32031328453C9051D22BC0EDE2FA">
    <w:name w:val="DBFA32031328453C9051D22BC0EDE2FA"/>
  </w:style>
  <w:style w:type="paragraph" w:customStyle="1" w:styleId="CD8A2F058D7A41D7921817B8A41A112D">
    <w:name w:val="CD8A2F058D7A41D7921817B8A41A112D"/>
    <w:rsid w:val="00611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2D5DF9-234F-49C7-B6FB-E8B12E393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7</Pages>
  <Words>3175</Words>
  <Characters>17554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Service Authorization with Invoice and JV</vt:lpstr>
    </vt:vector>
  </TitlesOfParts>
  <Manager>OTT</Manager>
  <Company>McGill University</Company>
  <LinksUpToDate>false</LinksUpToDate>
  <CharactersWithSpaces>20688</CharactersWithSpaces>
  <SharedDoc>false</SharedDoc>
  <HLinks>
    <vt:vector size="6" baseType="variant">
      <vt:variant>
        <vt:i4>6422640</vt:i4>
      </vt:variant>
      <vt:variant>
        <vt:i4>0</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Authorization with Invoice and JV</dc:title>
  <dc:subject>Research Services Forms</dc:subject>
  <dc:creator>Vanessa Garcia</dc:creator>
  <cp:keywords>service, agreement, agreements, forms, templates, invoices, invoicing, ott, office, technology, transfer, services</cp:keywords>
  <dc:description/>
  <cp:lastModifiedBy>Vanessa Garcia</cp:lastModifiedBy>
  <cp:revision>4</cp:revision>
  <cp:lastPrinted>2019-11-18T15:35:00Z</cp:lastPrinted>
  <dcterms:created xsi:type="dcterms:W3CDTF">2019-11-13T13:53:00Z</dcterms:created>
  <dcterms:modified xsi:type="dcterms:W3CDTF">2019-11-18T18:59:00Z</dcterms:modified>
  <cp:category>Research Web</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WQFYJRSVMSXJ-163-27</vt:lpwstr>
  </property>
  <property fmtid="{D5CDD505-2E9C-101B-9397-08002B2CF9AE}" pid="3" name="_dlc_DocIdItemGuid">
    <vt:lpwstr>c58c13e7-07f6-4867-995b-e225d8e2112f</vt:lpwstr>
  </property>
  <property fmtid="{D5CDD505-2E9C-101B-9397-08002B2CF9AE}" pid="4" name="_dlc_DocIdUrl">
    <vt:lpwstr>https://intranet.fiu.edu/research/OB/Recharge/_layouts/DocIdRedir.aspx?ID=WQFYJRSVMSXJ-163-27, WQFYJRSVMSXJ-163-27</vt:lpwstr>
  </property>
  <property fmtid="{D5CDD505-2E9C-101B-9397-08002B2CF9AE}" pid="5" name="display_urn:schemas-microsoft-com:office:office#Editor">
    <vt:lpwstr>Charlene Blevens</vt:lpwstr>
  </property>
  <property fmtid="{D5CDD505-2E9C-101B-9397-08002B2CF9AE}" pid="6" name="Order">
    <vt:lpwstr>2700.00000000000</vt:lpwstr>
  </property>
  <property fmtid="{D5CDD505-2E9C-101B-9397-08002B2CF9AE}" pid="7" name="display_urn:schemas-microsoft-com:office:office#Author">
    <vt:lpwstr>Charlene Blevens</vt:lpwstr>
  </property>
</Properties>
</file>